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33DEA" w14:textId="144EB6D6" w:rsidR="00340E6B" w:rsidRDefault="001D5EE8" w:rsidP="00340E6B">
      <w:r>
        <w:rPr>
          <w:noProof/>
        </w:rPr>
        <w:drawing>
          <wp:anchor distT="0" distB="0" distL="114300" distR="114300" simplePos="0" relativeHeight="251651584" behindDoc="0" locked="0" layoutInCell="1" allowOverlap="1" wp14:anchorId="40617411" wp14:editId="147CDC63">
            <wp:simplePos x="0" y="0"/>
            <wp:positionH relativeFrom="margin">
              <wp:posOffset>2532769</wp:posOffset>
            </wp:positionH>
            <wp:positionV relativeFrom="paragraph">
              <wp:posOffset>-46990</wp:posOffset>
            </wp:positionV>
            <wp:extent cx="1057910" cy="542290"/>
            <wp:effectExtent l="0" t="0" r="8890" b="0"/>
            <wp:wrapNone/>
            <wp:docPr id="4" name="Image 4" descr="\\192.168.1.30\Family\RESS\°Ordinateur REES (2015-09-15 )\°C2_GABARITS REES\_Gabarit Logo 2016\LOGO_REES_final\LOGO_REES_m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192.168.1.30\Family\RESS\°Ordinateur REES (2015-09-15 )\°C2_GABARITS REES\_Gabarit Logo 2016\LOGO_REES_final\LOGO_REES_main (2).png"/>
                    <pic:cNvPicPr>
                      <a:picLocks noChangeAspect="1"/>
                    </pic:cNvPicPr>
                  </pic:nvPicPr>
                  <pic:blipFill rotWithShape="1">
                    <a:blip r:embed="rId8" cstate="print">
                      <a:extLst>
                        <a:ext uri="{28A0092B-C50C-407E-A947-70E740481C1C}">
                          <a14:useLocalDpi xmlns:a14="http://schemas.microsoft.com/office/drawing/2010/main" val="0"/>
                        </a:ext>
                      </a:extLst>
                    </a:blip>
                    <a:srcRect t="26967"/>
                    <a:stretch/>
                  </pic:blipFill>
                  <pic:spPr bwMode="auto">
                    <a:xfrm>
                      <a:off x="0" y="0"/>
                      <a:ext cx="1057910" cy="542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0700">
        <w:rPr>
          <w:noProof/>
        </w:rPr>
        <mc:AlternateContent>
          <mc:Choice Requires="wps">
            <w:drawing>
              <wp:anchor distT="0" distB="0" distL="114300" distR="114300" simplePos="0" relativeHeight="251665920" behindDoc="0" locked="0" layoutInCell="1" allowOverlap="1" wp14:anchorId="0132BA8A" wp14:editId="2192B5A1">
                <wp:simplePos x="0" y="0"/>
                <wp:positionH relativeFrom="column">
                  <wp:posOffset>-492125</wp:posOffset>
                </wp:positionH>
                <wp:positionV relativeFrom="paragraph">
                  <wp:posOffset>71120</wp:posOffset>
                </wp:positionV>
                <wp:extent cx="2437765" cy="101473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014730"/>
                        </a:xfrm>
                        <a:prstGeom prst="rect">
                          <a:avLst/>
                        </a:prstGeom>
                        <a:grpFill/>
                      </wps:spPr>
                      <wps:txbx>
                        <w:txbxContent>
                          <w:p w14:paraId="22CB4A51" w14:textId="77777777" w:rsidR="00417156" w:rsidRDefault="00417156" w:rsidP="00417156">
                            <w:pPr>
                              <w:jc w:val="center"/>
                              <w:rPr>
                                <w:b/>
                                <w:bCs/>
                                <w:sz w:val="14"/>
                                <w:szCs w:val="14"/>
                              </w:rPr>
                            </w:pPr>
                            <w:r>
                              <w:rPr>
                                <w:rFonts w:cs="Calibri"/>
                                <w:b/>
                                <w:bCs/>
                                <w:color w:val="000000" w:themeColor="text1"/>
                                <w:sz w:val="20"/>
                                <w:szCs w:val="20"/>
                              </w:rPr>
                              <w:t>Mandataire du consortium Lot 1</w:t>
                            </w:r>
                          </w:p>
                          <w:p w14:paraId="6BEED4C6" w14:textId="77777777" w:rsidR="00417156" w:rsidRDefault="00417156" w:rsidP="00417156">
                            <w:pPr>
                              <w:jc w:val="center"/>
                              <w:rPr>
                                <w:sz w:val="14"/>
                                <w:szCs w:val="14"/>
                              </w:rPr>
                            </w:pPr>
                            <w:r>
                              <w:rPr>
                                <w:rFonts w:cs="Calibri"/>
                                <w:color w:val="000000" w:themeColor="text1"/>
                                <w:sz w:val="20"/>
                                <w:szCs w:val="20"/>
                              </w:rPr>
                              <w:t>Antoine Georges-Picot &amp; Mariana Beija</w:t>
                            </w:r>
                          </w:p>
                          <w:p w14:paraId="4465977B" w14:textId="77777777" w:rsidR="00417156" w:rsidRDefault="00417156" w:rsidP="00417156">
                            <w:pPr>
                              <w:jc w:val="center"/>
                              <w:rPr>
                                <w:sz w:val="14"/>
                                <w:szCs w:val="14"/>
                              </w:rPr>
                            </w:pPr>
                            <w:r>
                              <w:rPr>
                                <w:rFonts w:cs="Calibri"/>
                                <w:color w:val="000000" w:themeColor="text1"/>
                                <w:sz w:val="20"/>
                                <w:szCs w:val="20"/>
                              </w:rPr>
                              <w:t>agp@govhe.com</w:t>
                            </w:r>
                          </w:p>
                          <w:p w14:paraId="087124BA" w14:textId="3AB0A863" w:rsidR="00417156" w:rsidRDefault="00417156" w:rsidP="00417156">
                            <w:pPr>
                              <w:jc w:val="center"/>
                              <w:rPr>
                                <w:sz w:val="14"/>
                                <w:szCs w:val="14"/>
                              </w:rPr>
                            </w:pPr>
                            <w:r>
                              <w:rPr>
                                <w:rFonts w:cs="Calibri"/>
                                <w:color w:val="000000" w:themeColor="text1"/>
                                <w:sz w:val="20"/>
                                <w:szCs w:val="20"/>
                              </w:rPr>
                              <w:t>06 07 68 13 86</w:t>
                            </w:r>
                            <w:r w:rsidR="003C1135">
                              <w:rPr>
                                <w:rFonts w:cs="Calibri"/>
                                <w:color w:val="000000" w:themeColor="text1"/>
                                <w:sz w:val="20"/>
                                <w:szCs w:val="20"/>
                              </w:rPr>
                              <w:t xml:space="preserve"> </w:t>
                            </w:r>
                          </w:p>
                        </w:txbxContent>
                      </wps:txbx>
                      <wps:bodyPr>
                        <a:normAutofit fontScale="92500" lnSpcReduction="20000"/>
                      </wps:bodyPr>
                    </wps:wsp>
                  </a:graphicData>
                </a:graphic>
                <wp14:sizeRelH relativeFrom="page">
                  <wp14:pctWidth>0</wp14:pctWidth>
                </wp14:sizeRelH>
                <wp14:sizeRelV relativeFrom="page">
                  <wp14:pctHeight>0</wp14:pctHeight>
                </wp14:sizeRelV>
              </wp:anchor>
            </w:drawing>
          </mc:Choice>
          <mc:Fallback>
            <w:pict>
              <v:rect w14:anchorId="0132BA8A" id="Rectangle 12" o:spid="_x0000_s1026" style="position:absolute;left:0;text-align:left;margin-left:-38.75pt;margin-top:5.6pt;width:191.95pt;height:79.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" filled="f" stroked="f">
                <v:textbox>
                  <w:txbxContent>
                    <w:p w14:paraId="22CB4A51" w14:textId="77777777" w:rsidR="00417156" w:rsidRDefault="00417156" w:rsidP="00417156">
                      <w:pPr>
                        <w:jc w:val="center"/>
                        <w:rPr>
                          <w:b/>
                          <w:bCs/>
                          <w:sz w:val="14"/>
                          <w:szCs w:val="14"/>
                        </w:rPr>
                      </w:pPr>
                      <w:r>
                        <w:rPr>
                          <w:rFonts w:cs="Calibri"/>
                          <w:b/>
                          <w:bCs/>
                          <w:color w:val="000000" w:themeColor="text1"/>
                          <w:sz w:val="20"/>
                          <w:szCs w:val="20"/>
                        </w:rPr>
                        <w:t>Mandataire du consortium Lot 1</w:t>
                      </w:r>
                    </w:p>
                    <w:p w14:paraId="6BEED4C6" w14:textId="77777777" w:rsidR="00417156" w:rsidRDefault="00417156" w:rsidP="00417156">
                      <w:pPr>
                        <w:jc w:val="center"/>
                        <w:rPr>
                          <w:sz w:val="14"/>
                          <w:szCs w:val="14"/>
                        </w:rPr>
                      </w:pPr>
                      <w:r>
                        <w:rPr>
                          <w:rFonts w:cs="Calibri"/>
                          <w:color w:val="000000" w:themeColor="text1"/>
                          <w:sz w:val="20"/>
                          <w:szCs w:val="20"/>
                        </w:rPr>
                        <w:t>Antoine Georges-Picot &amp; Mariana Beija</w:t>
                      </w:r>
                    </w:p>
                    <w:p w14:paraId="4465977B" w14:textId="77777777" w:rsidR="00417156" w:rsidRDefault="00417156" w:rsidP="00417156">
                      <w:pPr>
                        <w:jc w:val="center"/>
                        <w:rPr>
                          <w:sz w:val="14"/>
                          <w:szCs w:val="14"/>
                        </w:rPr>
                      </w:pPr>
                      <w:r>
                        <w:rPr>
                          <w:rFonts w:cs="Calibri"/>
                          <w:color w:val="000000" w:themeColor="text1"/>
                          <w:sz w:val="20"/>
                          <w:szCs w:val="20"/>
                        </w:rPr>
                        <w:t>agp@govhe.com</w:t>
                      </w:r>
                    </w:p>
                    <w:p w14:paraId="087124BA" w14:textId="3AB0A863" w:rsidR="00417156" w:rsidRDefault="00417156" w:rsidP="00417156">
                      <w:pPr>
                        <w:jc w:val="center"/>
                        <w:rPr>
                          <w:sz w:val="14"/>
                          <w:szCs w:val="14"/>
                        </w:rPr>
                      </w:pPr>
                      <w:r>
                        <w:rPr>
                          <w:rFonts w:cs="Calibri"/>
                          <w:color w:val="000000" w:themeColor="text1"/>
                          <w:sz w:val="20"/>
                          <w:szCs w:val="20"/>
                        </w:rPr>
                        <w:t>06 07 68 13 86</w:t>
                      </w:r>
                      <w:r w:rsidR="003C1135">
                        <w:rPr>
                          <w:rFonts w:cs="Calibri"/>
                          <w:color w:val="000000" w:themeColor="text1"/>
                          <w:sz w:val="20"/>
                          <w:szCs w:val="20"/>
                        </w:rPr>
                        <w:t xml:space="preserve"> </w:t>
                      </w:r>
                    </w:p>
                  </w:txbxContent>
                </v:textbox>
              </v:rect>
            </w:pict>
          </mc:Fallback>
        </mc:AlternateContent>
      </w:r>
      <w:r w:rsidR="003C1135">
        <w:rPr>
          <w:noProof/>
        </w:rPr>
        <w:drawing>
          <wp:anchor distT="0" distB="0" distL="114300" distR="114300" simplePos="0" relativeHeight="251648512" behindDoc="0" locked="0" layoutInCell="1" allowOverlap="1" wp14:anchorId="71EF0699" wp14:editId="4A9B427C">
            <wp:simplePos x="0" y="0"/>
            <wp:positionH relativeFrom="margin">
              <wp:posOffset>4630517</wp:posOffset>
            </wp:positionH>
            <wp:positionV relativeFrom="paragraph">
              <wp:posOffset>-29147</wp:posOffset>
            </wp:positionV>
            <wp:extent cx="2127250" cy="1486021"/>
            <wp:effectExtent l="0" t="0" r="0" b="0"/>
            <wp:wrapNone/>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icle_51.png"/>
                    <pic:cNvPicPr>
                      <a:picLocks noChangeAspect="1"/>
                    </pic:cNvPicPr>
                  </pic:nvPicPr>
                  <pic:blipFill>
                    <a:blip r:embed="rId9"/>
                    <a:srcRect l="24561" t="16667" r="26316" b="16667"/>
                    <a:stretch/>
                  </pic:blipFill>
                  <pic:spPr bwMode="auto">
                    <a:xfrm>
                      <a:off x="0" y="0"/>
                      <a:ext cx="2131618" cy="1489072"/>
                    </a:xfrm>
                    <a:prstGeom prst="rect">
                      <a:avLst/>
                    </a:prstGeom>
                    <a:ln>
                      <a:noFill/>
                    </a:ln>
                  </pic:spPr>
                </pic:pic>
              </a:graphicData>
            </a:graphic>
            <wp14:sizeRelH relativeFrom="page">
              <wp14:pctWidth>0</wp14:pctWidth>
            </wp14:sizeRelH>
            <wp14:sizeRelV relativeFrom="page">
              <wp14:pctHeight>0</wp14:pctHeight>
            </wp14:sizeRelV>
          </wp:anchor>
        </w:drawing>
      </w:r>
      <w:r w:rsidR="009C0638">
        <w:tab/>
      </w:r>
    </w:p>
    <w:p w14:paraId="2BAB10A0" w14:textId="21EF6F5D" w:rsidR="00340E6B" w:rsidRDefault="00340E6B" w:rsidP="00340E6B">
      <w:r>
        <w:t xml:space="preserve">          </w:t>
      </w:r>
    </w:p>
    <w:p w14:paraId="72E18DF4" w14:textId="440727CD" w:rsidR="00340E6B" w:rsidRDefault="00340E6B" w:rsidP="00340E6B"/>
    <w:p w14:paraId="520FAE1E" w14:textId="618EACAD" w:rsidR="00340E6B" w:rsidRDefault="003C1135" w:rsidP="00340E6B">
      <w:r w:rsidRPr="00417156">
        <w:rPr>
          <w:noProof/>
        </w:rPr>
        <w:drawing>
          <wp:anchor distT="0" distB="0" distL="114300" distR="114300" simplePos="0" relativeHeight="251656704" behindDoc="0" locked="0" layoutInCell="1" allowOverlap="1" wp14:anchorId="285AA08A" wp14:editId="602E9EBA">
            <wp:simplePos x="0" y="0"/>
            <wp:positionH relativeFrom="column">
              <wp:posOffset>-40005</wp:posOffset>
            </wp:positionH>
            <wp:positionV relativeFrom="paragraph">
              <wp:posOffset>250476</wp:posOffset>
            </wp:positionV>
            <wp:extent cx="1405890" cy="490855"/>
            <wp:effectExtent l="0" t="0" r="3810" b="4445"/>
            <wp:wrapNone/>
            <wp:docPr id="1" name="Image 1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 17" descr="Une image contenant texte&#10;&#10;Description générée automatiquement"/>
                    <pic:cNvPicPr/>
                  </pic:nvPicPr>
                  <pic:blipFill>
                    <a:blip r:embed="rId10"/>
                    <a:stretch/>
                  </pic:blipFill>
                  <pic:spPr bwMode="auto">
                    <a:xfrm>
                      <a:off x="0" y="0"/>
                      <a:ext cx="1405890" cy="490855"/>
                    </a:xfrm>
                    <a:prstGeom prst="rect">
                      <a:avLst/>
                    </a:prstGeom>
                  </pic:spPr>
                </pic:pic>
              </a:graphicData>
            </a:graphic>
          </wp:anchor>
        </w:drawing>
      </w:r>
    </w:p>
    <w:p w14:paraId="3E97A511" w14:textId="3247AA1D" w:rsidR="00340E6B" w:rsidRDefault="00417156" w:rsidP="00340E6B">
      <w:pPr>
        <w:pStyle w:val="Sansinterligne"/>
        <w:jc w:val="center"/>
        <w:rPr>
          <w:b/>
          <w:color w:val="256A91"/>
          <w:sz w:val="44"/>
        </w:rPr>
      </w:pPr>
      <w:r>
        <w:rPr>
          <w:noProof/>
        </w:rPr>
        <w:drawing>
          <wp:anchor distT="0" distB="0" distL="114300" distR="114300" simplePos="0" relativeHeight="251653632" behindDoc="0" locked="0" layoutInCell="1" allowOverlap="1" wp14:anchorId="7168AD72" wp14:editId="34AAD855">
            <wp:simplePos x="0" y="0"/>
            <wp:positionH relativeFrom="margin">
              <wp:posOffset>2705100</wp:posOffset>
            </wp:positionH>
            <wp:positionV relativeFrom="paragraph">
              <wp:posOffset>231845</wp:posOffset>
            </wp:positionV>
            <wp:extent cx="989330" cy="661670"/>
            <wp:effectExtent l="0" t="0" r="1270" b="5080"/>
            <wp:wrapNone/>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pic:cNvPicPr>
                  </pic:nvPicPr>
                  <pic:blipFill>
                    <a:blip r:embed="rId11"/>
                    <a:stretch/>
                  </pic:blipFill>
                  <pic:spPr bwMode="auto">
                    <a:xfrm>
                      <a:off x="0" y="0"/>
                      <a:ext cx="989330" cy="661670"/>
                    </a:xfrm>
                    <a:prstGeom prst="rect">
                      <a:avLst/>
                    </a:prstGeom>
                  </pic:spPr>
                </pic:pic>
              </a:graphicData>
            </a:graphic>
            <wp14:sizeRelH relativeFrom="margin">
              <wp14:pctWidth>0</wp14:pctWidth>
            </wp14:sizeRelH>
            <wp14:sizeRelV relativeFrom="margin">
              <wp14:pctHeight>0</wp14:pctHeight>
            </wp14:sizeRelV>
          </wp:anchor>
        </w:drawing>
      </w:r>
    </w:p>
    <w:p w14:paraId="1E2B8144" w14:textId="6D71654A" w:rsidR="00340E6B" w:rsidRDefault="00340E6B" w:rsidP="00340E6B">
      <w:pPr>
        <w:pStyle w:val="Sansinterligne"/>
        <w:jc w:val="center"/>
        <w:rPr>
          <w:b/>
          <w:color w:val="256A91"/>
          <w:sz w:val="44"/>
        </w:rPr>
      </w:pPr>
    </w:p>
    <w:p w14:paraId="659653E6" w14:textId="77777777" w:rsidR="00340E6B" w:rsidRDefault="00340E6B" w:rsidP="00340E6B">
      <w:pPr>
        <w:pStyle w:val="Sansinterligne"/>
        <w:jc w:val="center"/>
        <w:rPr>
          <w:b/>
          <w:color w:val="256A91"/>
          <w:sz w:val="44"/>
        </w:rPr>
      </w:pPr>
    </w:p>
    <w:p w14:paraId="5AA453CB" w14:textId="060AC0E2" w:rsidR="00340E6B" w:rsidRDefault="00340E6B" w:rsidP="00340E6B">
      <w:pPr>
        <w:pStyle w:val="Sansinterligne"/>
        <w:jc w:val="center"/>
        <w:rPr>
          <w:b/>
          <w:color w:val="256A91"/>
          <w:sz w:val="44"/>
        </w:rPr>
      </w:pPr>
      <w:r>
        <w:rPr>
          <w:b/>
          <w:color w:val="256A91"/>
          <w:sz w:val="44"/>
        </w:rPr>
        <w:t>RAPPORT INTERMEDIAIRE</w:t>
      </w:r>
    </w:p>
    <w:p w14:paraId="6D2F6BAF" w14:textId="6DBF1CCC" w:rsidR="00340E6B" w:rsidRDefault="00340E6B" w:rsidP="00340E6B">
      <w:pPr>
        <w:jc w:val="center"/>
        <w:rPr>
          <w:b/>
          <w:color w:val="FA5D16"/>
          <w:sz w:val="48"/>
        </w:rPr>
      </w:pPr>
      <w:r>
        <w:rPr>
          <w:b/>
          <w:color w:val="FA5D16"/>
          <w:sz w:val="48"/>
        </w:rPr>
        <w:t>« </w:t>
      </w:r>
      <w:r w:rsidR="00647B0F">
        <w:rPr>
          <w:b/>
          <w:color w:val="FA5D16"/>
          <w:sz w:val="48"/>
        </w:rPr>
        <w:t>Parcours de Santé TSLA Occitanie</w:t>
      </w:r>
      <w:r>
        <w:rPr>
          <w:b/>
          <w:color w:val="FA5D16"/>
          <w:sz w:val="48"/>
        </w:rPr>
        <w:t> »</w:t>
      </w:r>
    </w:p>
    <w:p w14:paraId="28FAA70C" w14:textId="77777777" w:rsidR="00340E6B" w:rsidRDefault="00340E6B" w:rsidP="00340E6B">
      <w:pPr>
        <w:jc w:val="center"/>
        <w:rPr>
          <w:b/>
          <w:sz w:val="40"/>
        </w:rPr>
      </w:pPr>
    </w:p>
    <w:p w14:paraId="4B4256AA" w14:textId="51FF9F95" w:rsidR="00340E6B" w:rsidRPr="00F94685" w:rsidRDefault="00340E6B" w:rsidP="00340E6B">
      <w:pPr>
        <w:jc w:val="center"/>
        <w:rPr>
          <w:b/>
          <w:sz w:val="40"/>
        </w:rPr>
      </w:pPr>
      <w:r w:rsidRPr="00F94685">
        <w:rPr>
          <w:b/>
          <w:sz w:val="40"/>
        </w:rPr>
        <w:t xml:space="preserve">REES France </w:t>
      </w:r>
    </w:p>
    <w:p w14:paraId="02DE63F5" w14:textId="77777777" w:rsidR="00340E6B" w:rsidRDefault="00340E6B" w:rsidP="00340E6B">
      <w:pPr>
        <w:pStyle w:val="Sansinterligne"/>
        <w:jc w:val="center"/>
        <w:rPr>
          <w:sz w:val="28"/>
        </w:rPr>
      </w:pPr>
    </w:p>
    <w:p w14:paraId="2445E276" w14:textId="77777777" w:rsidR="00340E6B" w:rsidRDefault="00340E6B" w:rsidP="00340E6B">
      <w:pPr>
        <w:pStyle w:val="Sansinterligne"/>
        <w:jc w:val="center"/>
        <w:rPr>
          <w:sz w:val="28"/>
        </w:rPr>
      </w:pPr>
    </w:p>
    <w:p w14:paraId="2F90C815" w14:textId="77777777" w:rsidR="00417156" w:rsidRDefault="00340E6B" w:rsidP="00340E6B">
      <w:pPr>
        <w:pStyle w:val="Sansinterligne"/>
        <w:jc w:val="center"/>
        <w:rPr>
          <w:sz w:val="28"/>
        </w:rPr>
      </w:pPr>
      <w:r w:rsidRPr="00F94685">
        <w:rPr>
          <w:sz w:val="28"/>
        </w:rPr>
        <w:t>Référent(s) – LOT1 : Robert La</w:t>
      </w:r>
      <w:r>
        <w:rPr>
          <w:sz w:val="28"/>
        </w:rPr>
        <w:t xml:space="preserve">unois, </w:t>
      </w:r>
      <w:r w:rsidR="00417156">
        <w:rPr>
          <w:sz w:val="28"/>
        </w:rPr>
        <w:t xml:space="preserve">Elise cabout, Elise Meto </w:t>
      </w:r>
      <w:r>
        <w:rPr>
          <w:sz w:val="28"/>
        </w:rPr>
        <w:t xml:space="preserve">REES France – </w:t>
      </w:r>
    </w:p>
    <w:p w14:paraId="537F0A83" w14:textId="77777777" w:rsidR="00340E6B" w:rsidRDefault="00340E6B" w:rsidP="00340E6B">
      <w:pPr>
        <w:pStyle w:val="Sansinterligne"/>
      </w:pPr>
    </w:p>
    <w:p w14:paraId="17E52FC8" w14:textId="4A78D3B2" w:rsidR="00340E6B" w:rsidRDefault="00340E6B" w:rsidP="00340E6B">
      <w:pPr>
        <w:spacing w:after="360"/>
        <w:jc w:val="center"/>
        <w:rPr>
          <w:b/>
          <w:sz w:val="36"/>
        </w:rPr>
      </w:pPr>
      <w:r>
        <w:rPr>
          <w:b/>
          <w:sz w:val="36"/>
        </w:rPr>
        <w:t>Rapport intermédiaire V</w:t>
      </w:r>
      <w:r w:rsidR="00660EB4">
        <w:rPr>
          <w:b/>
          <w:sz w:val="36"/>
        </w:rPr>
        <w:t>1</w:t>
      </w:r>
      <w:r>
        <w:rPr>
          <w:b/>
          <w:sz w:val="36"/>
        </w:rPr>
        <w:t xml:space="preserve"> –</w:t>
      </w:r>
      <w:r w:rsidR="003832D3">
        <w:rPr>
          <w:b/>
          <w:sz w:val="36"/>
        </w:rPr>
        <w:t>Novembre</w:t>
      </w:r>
      <w:r>
        <w:rPr>
          <w:b/>
          <w:sz w:val="36"/>
        </w:rPr>
        <w:t xml:space="preserve"> 2022</w:t>
      </w:r>
    </w:p>
    <w:p w14:paraId="4E66CA72" w14:textId="77777777" w:rsidR="00340E6B" w:rsidRDefault="00340E6B" w:rsidP="00340E6B"/>
    <w:p w14:paraId="5871597E" w14:textId="77777777" w:rsidR="00340E6B" w:rsidRDefault="00340E6B" w:rsidP="00340E6B"/>
    <w:p w14:paraId="2645565B" w14:textId="77777777" w:rsidR="00340E6B" w:rsidRDefault="00340E6B" w:rsidP="00340E6B">
      <w:pPr>
        <w:pStyle w:val="Sansinterligne"/>
        <w:rPr>
          <w:rStyle w:val="Titre2Car"/>
          <w:sz w:val="24"/>
          <w:szCs w:val="40"/>
        </w:rPr>
      </w:pPr>
    </w:p>
    <w:p w14:paraId="4D0EA9E3" w14:textId="77777777" w:rsidR="00340E6B" w:rsidRDefault="00340E6B" w:rsidP="00340E6B">
      <w:pPr>
        <w:pStyle w:val="Sansinterligne"/>
        <w:rPr>
          <w:rStyle w:val="Titre2Car"/>
          <w:szCs w:val="40"/>
        </w:rPr>
      </w:pPr>
    </w:p>
    <w:p w14:paraId="0FE6F9F6" w14:textId="6BE12D85" w:rsidR="009B23B4" w:rsidRPr="00340E6B" w:rsidRDefault="009B23B4" w:rsidP="00340E6B">
      <w:pPr>
        <w:spacing w:after="160" w:line="259" w:lineRule="auto"/>
        <w:rPr>
          <w:b/>
          <w:i/>
          <w:color w:val="3690A6"/>
        </w:rPr>
      </w:pPr>
    </w:p>
    <w:p w14:paraId="023EE367" w14:textId="77777777" w:rsidR="009B23B4" w:rsidRDefault="009B23B4">
      <w:pPr>
        <w:spacing w:after="0"/>
        <w:jc w:val="left"/>
        <w:rPr>
          <w:rFonts w:eastAsia="Arial Unicode MS"/>
          <w:b/>
          <w:bCs/>
          <w:color w:val="FFFFFF"/>
          <w:sz w:val="27"/>
          <w:szCs w:val="27"/>
          <w:shd w:val="clear" w:color="auto" w:fill="5F5C5A"/>
        </w:rPr>
      </w:pPr>
      <w:r>
        <w:rPr>
          <w:rFonts w:eastAsia="Arial Unicode MS"/>
          <w:b/>
          <w:bCs/>
          <w:color w:val="FFFFFF"/>
          <w:sz w:val="27"/>
          <w:szCs w:val="27"/>
          <w:shd w:val="clear" w:color="auto" w:fill="5F5C5A"/>
        </w:rPr>
        <w:br w:type="page"/>
      </w:r>
    </w:p>
    <w:p w14:paraId="2053CFBC" w14:textId="080D65F4" w:rsidR="00E20588" w:rsidRPr="00DD2646" w:rsidRDefault="00E20588" w:rsidP="00C519C4">
      <w:pPr>
        <w:spacing w:after="160" w:line="259" w:lineRule="auto"/>
        <w:jc w:val="left"/>
        <w:rPr>
          <w:b/>
          <w:bCs/>
          <w:sz w:val="28"/>
        </w:rPr>
      </w:pPr>
      <w:r w:rsidRPr="00DD2646">
        <w:rPr>
          <w:b/>
          <w:bCs/>
          <w:sz w:val="28"/>
        </w:rPr>
        <w:lastRenderedPageBreak/>
        <w:t>SOMMAIRE</w:t>
      </w:r>
    </w:p>
    <w:p w14:paraId="1D15C363" w14:textId="5279DBF0" w:rsidR="000B07CB" w:rsidRDefault="00E20588">
      <w:pPr>
        <w:pStyle w:val="TM1"/>
        <w:tabs>
          <w:tab w:val="right" w:pos="10070"/>
        </w:tabs>
        <w:rPr>
          <w:rFonts w:asciiTheme="minorHAnsi" w:eastAsiaTheme="minorEastAsia" w:hAnsiTheme="minorHAnsi" w:cstheme="minorBidi"/>
          <w:b w:val="0"/>
          <w:bCs w:val="0"/>
          <w:caps w:val="0"/>
          <w:noProof/>
          <w:sz w:val="22"/>
          <w:szCs w:val="22"/>
          <w:u w:val="none"/>
          <w:lang w:val="en-GB" w:eastAsia="en-GB"/>
        </w:rPr>
      </w:pPr>
      <w:r>
        <w:rPr>
          <w:sz w:val="20"/>
        </w:rPr>
        <w:fldChar w:fldCharType="begin"/>
      </w:r>
      <w:r>
        <w:rPr>
          <w:sz w:val="20"/>
        </w:rPr>
        <w:instrText xml:space="preserve"> TOC \o "1-3" \h \z </w:instrText>
      </w:r>
      <w:r>
        <w:rPr>
          <w:sz w:val="20"/>
        </w:rPr>
        <w:fldChar w:fldCharType="separate"/>
      </w:r>
      <w:hyperlink w:anchor="_Toc121562709" w:history="1">
        <w:r w:rsidR="000B07CB" w:rsidRPr="00C321BF">
          <w:rPr>
            <w:rStyle w:val="Lienhypertexte"/>
            <w:noProof/>
          </w:rPr>
          <w:t>Synthèse</w:t>
        </w:r>
        <w:r w:rsidR="000B07CB">
          <w:rPr>
            <w:noProof/>
            <w:webHidden/>
          </w:rPr>
          <w:tab/>
        </w:r>
        <w:r w:rsidR="000B07CB">
          <w:rPr>
            <w:noProof/>
            <w:webHidden/>
          </w:rPr>
          <w:fldChar w:fldCharType="begin"/>
        </w:r>
        <w:r w:rsidR="000B07CB">
          <w:rPr>
            <w:noProof/>
            <w:webHidden/>
          </w:rPr>
          <w:instrText xml:space="preserve"> PAGEREF _Toc121562709 \h </w:instrText>
        </w:r>
        <w:r w:rsidR="000B07CB">
          <w:rPr>
            <w:noProof/>
            <w:webHidden/>
          </w:rPr>
        </w:r>
        <w:r w:rsidR="000B07CB">
          <w:rPr>
            <w:noProof/>
            <w:webHidden/>
          </w:rPr>
          <w:fldChar w:fldCharType="separate"/>
        </w:r>
        <w:r w:rsidR="00BD2BC3">
          <w:rPr>
            <w:noProof/>
            <w:webHidden/>
          </w:rPr>
          <w:t>5</w:t>
        </w:r>
        <w:r w:rsidR="000B07CB">
          <w:rPr>
            <w:noProof/>
            <w:webHidden/>
          </w:rPr>
          <w:fldChar w:fldCharType="end"/>
        </w:r>
      </w:hyperlink>
    </w:p>
    <w:p w14:paraId="66F5811B" w14:textId="32B3A78D" w:rsidR="000B07CB" w:rsidRDefault="00000000">
      <w:pPr>
        <w:pStyle w:val="TM1"/>
        <w:tabs>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10" w:history="1">
        <w:r w:rsidR="000B07CB" w:rsidRPr="00C321BF">
          <w:rPr>
            <w:rStyle w:val="Lienhypertexte"/>
            <w:noProof/>
          </w:rPr>
          <w:t>Liste des acronymes</w:t>
        </w:r>
        <w:r w:rsidR="000B07CB">
          <w:rPr>
            <w:noProof/>
            <w:webHidden/>
          </w:rPr>
          <w:tab/>
        </w:r>
        <w:r w:rsidR="000B07CB">
          <w:rPr>
            <w:noProof/>
            <w:webHidden/>
          </w:rPr>
          <w:fldChar w:fldCharType="begin"/>
        </w:r>
        <w:r w:rsidR="000B07CB">
          <w:rPr>
            <w:noProof/>
            <w:webHidden/>
          </w:rPr>
          <w:instrText xml:space="preserve"> PAGEREF _Toc121562710 \h </w:instrText>
        </w:r>
        <w:r w:rsidR="000B07CB">
          <w:rPr>
            <w:noProof/>
            <w:webHidden/>
          </w:rPr>
        </w:r>
        <w:r w:rsidR="000B07CB">
          <w:rPr>
            <w:noProof/>
            <w:webHidden/>
          </w:rPr>
          <w:fldChar w:fldCharType="separate"/>
        </w:r>
        <w:r w:rsidR="00BD2BC3">
          <w:rPr>
            <w:noProof/>
            <w:webHidden/>
          </w:rPr>
          <w:t>7</w:t>
        </w:r>
        <w:r w:rsidR="000B07CB">
          <w:rPr>
            <w:noProof/>
            <w:webHidden/>
          </w:rPr>
          <w:fldChar w:fldCharType="end"/>
        </w:r>
      </w:hyperlink>
    </w:p>
    <w:p w14:paraId="7366E855" w14:textId="0BA9697F" w:rsidR="000B07CB" w:rsidRDefault="00000000">
      <w:pPr>
        <w:pStyle w:val="TM1"/>
        <w:tabs>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11" w:history="1">
        <w:r w:rsidR="000B07CB" w:rsidRPr="00C321BF">
          <w:rPr>
            <w:rStyle w:val="Lienhypertexte"/>
            <w:noProof/>
          </w:rPr>
          <w:t>Liste des tableaux</w:t>
        </w:r>
        <w:r w:rsidR="000B07CB">
          <w:rPr>
            <w:noProof/>
            <w:webHidden/>
          </w:rPr>
          <w:tab/>
        </w:r>
        <w:r w:rsidR="000B07CB">
          <w:rPr>
            <w:noProof/>
            <w:webHidden/>
          </w:rPr>
          <w:fldChar w:fldCharType="begin"/>
        </w:r>
        <w:r w:rsidR="000B07CB">
          <w:rPr>
            <w:noProof/>
            <w:webHidden/>
          </w:rPr>
          <w:instrText xml:space="preserve"> PAGEREF _Toc121562711 \h </w:instrText>
        </w:r>
        <w:r w:rsidR="000B07CB">
          <w:rPr>
            <w:noProof/>
            <w:webHidden/>
          </w:rPr>
        </w:r>
        <w:r w:rsidR="000B07CB">
          <w:rPr>
            <w:noProof/>
            <w:webHidden/>
          </w:rPr>
          <w:fldChar w:fldCharType="separate"/>
        </w:r>
        <w:r w:rsidR="00BD2BC3">
          <w:rPr>
            <w:noProof/>
            <w:webHidden/>
          </w:rPr>
          <w:t>9</w:t>
        </w:r>
        <w:r w:rsidR="000B07CB">
          <w:rPr>
            <w:noProof/>
            <w:webHidden/>
          </w:rPr>
          <w:fldChar w:fldCharType="end"/>
        </w:r>
      </w:hyperlink>
    </w:p>
    <w:p w14:paraId="4DEC0AED" w14:textId="3ECA43A1" w:rsidR="000B07CB" w:rsidRDefault="00000000">
      <w:pPr>
        <w:pStyle w:val="TM1"/>
        <w:tabs>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12" w:history="1">
        <w:r w:rsidR="000B07CB" w:rsidRPr="00C321BF">
          <w:rPr>
            <w:rStyle w:val="Lienhypertexte"/>
            <w:noProof/>
          </w:rPr>
          <w:t>Liste des figures</w:t>
        </w:r>
        <w:r w:rsidR="000B07CB">
          <w:rPr>
            <w:noProof/>
            <w:webHidden/>
          </w:rPr>
          <w:tab/>
        </w:r>
        <w:r w:rsidR="000B07CB">
          <w:rPr>
            <w:noProof/>
            <w:webHidden/>
          </w:rPr>
          <w:fldChar w:fldCharType="begin"/>
        </w:r>
        <w:r w:rsidR="000B07CB">
          <w:rPr>
            <w:noProof/>
            <w:webHidden/>
          </w:rPr>
          <w:instrText xml:space="preserve"> PAGEREF _Toc121562712 \h </w:instrText>
        </w:r>
        <w:r w:rsidR="000B07CB">
          <w:rPr>
            <w:noProof/>
            <w:webHidden/>
          </w:rPr>
        </w:r>
        <w:r w:rsidR="000B07CB">
          <w:rPr>
            <w:noProof/>
            <w:webHidden/>
          </w:rPr>
          <w:fldChar w:fldCharType="separate"/>
        </w:r>
        <w:r w:rsidR="00BD2BC3">
          <w:rPr>
            <w:noProof/>
            <w:webHidden/>
          </w:rPr>
          <w:t>9</w:t>
        </w:r>
        <w:r w:rsidR="000B07CB">
          <w:rPr>
            <w:noProof/>
            <w:webHidden/>
          </w:rPr>
          <w:fldChar w:fldCharType="end"/>
        </w:r>
      </w:hyperlink>
    </w:p>
    <w:p w14:paraId="736BFE49" w14:textId="0EED3797" w:rsidR="000B07CB" w:rsidRDefault="00000000">
      <w:pPr>
        <w:pStyle w:val="TM1"/>
        <w:tabs>
          <w:tab w:val="left" w:pos="40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13" w:history="1">
        <w:r w:rsidR="000B07CB" w:rsidRPr="00C321BF">
          <w:rPr>
            <w:rStyle w:val="Lienhypertexte"/>
            <w:noProof/>
          </w:rPr>
          <w:t>1.</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rPr>
          <w:t>Présentation synthétique</w:t>
        </w:r>
        <w:r w:rsidR="000B07CB">
          <w:rPr>
            <w:noProof/>
            <w:webHidden/>
          </w:rPr>
          <w:tab/>
        </w:r>
        <w:r w:rsidR="000B07CB">
          <w:rPr>
            <w:noProof/>
            <w:webHidden/>
          </w:rPr>
          <w:fldChar w:fldCharType="begin"/>
        </w:r>
        <w:r w:rsidR="000B07CB">
          <w:rPr>
            <w:noProof/>
            <w:webHidden/>
          </w:rPr>
          <w:instrText xml:space="preserve"> PAGEREF _Toc121562713 \h </w:instrText>
        </w:r>
        <w:r w:rsidR="000B07CB">
          <w:rPr>
            <w:noProof/>
            <w:webHidden/>
          </w:rPr>
        </w:r>
        <w:r w:rsidR="000B07CB">
          <w:rPr>
            <w:noProof/>
            <w:webHidden/>
          </w:rPr>
          <w:fldChar w:fldCharType="separate"/>
        </w:r>
        <w:r w:rsidR="00BD2BC3">
          <w:rPr>
            <w:noProof/>
            <w:webHidden/>
          </w:rPr>
          <w:t>11</w:t>
        </w:r>
        <w:r w:rsidR="000B07CB">
          <w:rPr>
            <w:noProof/>
            <w:webHidden/>
          </w:rPr>
          <w:fldChar w:fldCharType="end"/>
        </w:r>
      </w:hyperlink>
    </w:p>
    <w:p w14:paraId="11072EB5" w14:textId="1B7E1C4F"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14" w:history="1">
        <w:r w:rsidR="000B07CB" w:rsidRPr="00C321BF">
          <w:rPr>
            <w:rStyle w:val="Lienhypertexte"/>
            <w:noProof/>
          </w:rPr>
          <w:t>1</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rPr>
          <w:t>Eléments de contexte</w:t>
        </w:r>
        <w:r w:rsidR="000B07CB">
          <w:rPr>
            <w:noProof/>
            <w:webHidden/>
          </w:rPr>
          <w:tab/>
        </w:r>
        <w:r w:rsidR="000B07CB">
          <w:rPr>
            <w:noProof/>
            <w:webHidden/>
          </w:rPr>
          <w:fldChar w:fldCharType="begin"/>
        </w:r>
        <w:r w:rsidR="000B07CB">
          <w:rPr>
            <w:noProof/>
            <w:webHidden/>
          </w:rPr>
          <w:instrText xml:space="preserve"> PAGEREF _Toc121562714 \h </w:instrText>
        </w:r>
        <w:r w:rsidR="000B07CB">
          <w:rPr>
            <w:noProof/>
            <w:webHidden/>
          </w:rPr>
        </w:r>
        <w:r w:rsidR="000B07CB">
          <w:rPr>
            <w:noProof/>
            <w:webHidden/>
          </w:rPr>
          <w:fldChar w:fldCharType="separate"/>
        </w:r>
        <w:r w:rsidR="00BD2BC3">
          <w:rPr>
            <w:noProof/>
            <w:webHidden/>
          </w:rPr>
          <w:t>13</w:t>
        </w:r>
        <w:r w:rsidR="000B07CB">
          <w:rPr>
            <w:noProof/>
            <w:webHidden/>
          </w:rPr>
          <w:fldChar w:fldCharType="end"/>
        </w:r>
      </w:hyperlink>
    </w:p>
    <w:p w14:paraId="5B9796B7" w14:textId="2C746AA9"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15" w:history="1">
        <w:r w:rsidR="000B07CB" w:rsidRPr="00C321BF">
          <w:rPr>
            <w:rStyle w:val="Lienhypertexte"/>
            <w:noProof/>
          </w:rPr>
          <w:t>1.1</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Prises en charge des TSLA : une priorité historique</w:t>
        </w:r>
        <w:r w:rsidR="000B07CB">
          <w:rPr>
            <w:noProof/>
            <w:webHidden/>
          </w:rPr>
          <w:tab/>
        </w:r>
        <w:r w:rsidR="000B07CB">
          <w:rPr>
            <w:noProof/>
            <w:webHidden/>
          </w:rPr>
          <w:fldChar w:fldCharType="begin"/>
        </w:r>
        <w:r w:rsidR="000B07CB">
          <w:rPr>
            <w:noProof/>
            <w:webHidden/>
          </w:rPr>
          <w:instrText xml:space="preserve"> PAGEREF _Toc121562715 \h </w:instrText>
        </w:r>
        <w:r w:rsidR="000B07CB">
          <w:rPr>
            <w:noProof/>
            <w:webHidden/>
          </w:rPr>
        </w:r>
        <w:r w:rsidR="000B07CB">
          <w:rPr>
            <w:noProof/>
            <w:webHidden/>
          </w:rPr>
          <w:fldChar w:fldCharType="separate"/>
        </w:r>
        <w:r w:rsidR="00BD2BC3">
          <w:rPr>
            <w:noProof/>
            <w:webHidden/>
          </w:rPr>
          <w:t>13</w:t>
        </w:r>
        <w:r w:rsidR="000B07CB">
          <w:rPr>
            <w:noProof/>
            <w:webHidden/>
          </w:rPr>
          <w:fldChar w:fldCharType="end"/>
        </w:r>
      </w:hyperlink>
    </w:p>
    <w:p w14:paraId="617DD6D3" w14:textId="0DAB17C1"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16" w:history="1">
        <w:r w:rsidR="000B07CB" w:rsidRPr="00C321BF">
          <w:rPr>
            <w:rStyle w:val="Lienhypertexte"/>
            <w:noProof/>
          </w:rPr>
          <w:t>1.2</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Organisation de la prise en charge en Occitanie</w:t>
        </w:r>
        <w:r w:rsidR="000B07CB">
          <w:rPr>
            <w:noProof/>
            <w:webHidden/>
          </w:rPr>
          <w:tab/>
        </w:r>
        <w:r w:rsidR="000B07CB">
          <w:rPr>
            <w:noProof/>
            <w:webHidden/>
          </w:rPr>
          <w:fldChar w:fldCharType="begin"/>
        </w:r>
        <w:r w:rsidR="000B07CB">
          <w:rPr>
            <w:noProof/>
            <w:webHidden/>
          </w:rPr>
          <w:instrText xml:space="preserve"> PAGEREF _Toc121562716 \h </w:instrText>
        </w:r>
        <w:r w:rsidR="000B07CB">
          <w:rPr>
            <w:noProof/>
            <w:webHidden/>
          </w:rPr>
        </w:r>
        <w:r w:rsidR="000B07CB">
          <w:rPr>
            <w:noProof/>
            <w:webHidden/>
          </w:rPr>
          <w:fldChar w:fldCharType="separate"/>
        </w:r>
        <w:r w:rsidR="00BD2BC3">
          <w:rPr>
            <w:noProof/>
            <w:webHidden/>
          </w:rPr>
          <w:t>14</w:t>
        </w:r>
        <w:r w:rsidR="000B07CB">
          <w:rPr>
            <w:noProof/>
            <w:webHidden/>
          </w:rPr>
          <w:fldChar w:fldCharType="end"/>
        </w:r>
      </w:hyperlink>
    </w:p>
    <w:p w14:paraId="33A74F85" w14:textId="5C96743B"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17" w:history="1">
        <w:r w:rsidR="000B07CB" w:rsidRPr="00C321BF">
          <w:rPr>
            <w:rStyle w:val="Lienhypertexte"/>
            <w:noProof/>
          </w:rPr>
          <w:t>1.3</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Construction d’un parcours de soins TSLA en Occitanie</w:t>
        </w:r>
        <w:r w:rsidR="000B07CB">
          <w:rPr>
            <w:noProof/>
            <w:webHidden/>
          </w:rPr>
          <w:tab/>
        </w:r>
        <w:r w:rsidR="000B07CB">
          <w:rPr>
            <w:noProof/>
            <w:webHidden/>
          </w:rPr>
          <w:fldChar w:fldCharType="begin"/>
        </w:r>
        <w:r w:rsidR="000B07CB">
          <w:rPr>
            <w:noProof/>
            <w:webHidden/>
          </w:rPr>
          <w:instrText xml:space="preserve"> PAGEREF _Toc121562717 \h </w:instrText>
        </w:r>
        <w:r w:rsidR="000B07CB">
          <w:rPr>
            <w:noProof/>
            <w:webHidden/>
          </w:rPr>
        </w:r>
        <w:r w:rsidR="000B07CB">
          <w:rPr>
            <w:noProof/>
            <w:webHidden/>
          </w:rPr>
          <w:fldChar w:fldCharType="separate"/>
        </w:r>
        <w:r w:rsidR="00BD2BC3">
          <w:rPr>
            <w:noProof/>
            <w:webHidden/>
          </w:rPr>
          <w:t>14</w:t>
        </w:r>
        <w:r w:rsidR="000B07CB">
          <w:rPr>
            <w:noProof/>
            <w:webHidden/>
          </w:rPr>
          <w:fldChar w:fldCharType="end"/>
        </w:r>
      </w:hyperlink>
    </w:p>
    <w:p w14:paraId="34A26640" w14:textId="7E9E9218"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18" w:history="1">
        <w:r w:rsidR="000B07CB" w:rsidRPr="00C321BF">
          <w:rPr>
            <w:rStyle w:val="Lienhypertexte"/>
            <w:noProof/>
          </w:rPr>
          <w:t>1.3.1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Parcours de soins non-optimaux et inégalités structurelles en Occitanie</w:t>
        </w:r>
        <w:r w:rsidR="000B07CB">
          <w:rPr>
            <w:noProof/>
            <w:webHidden/>
          </w:rPr>
          <w:tab/>
        </w:r>
        <w:r w:rsidR="000B07CB">
          <w:rPr>
            <w:noProof/>
            <w:webHidden/>
          </w:rPr>
          <w:fldChar w:fldCharType="begin"/>
        </w:r>
        <w:r w:rsidR="000B07CB">
          <w:rPr>
            <w:noProof/>
            <w:webHidden/>
          </w:rPr>
          <w:instrText xml:space="preserve"> PAGEREF _Toc121562718 \h </w:instrText>
        </w:r>
        <w:r w:rsidR="000B07CB">
          <w:rPr>
            <w:noProof/>
            <w:webHidden/>
          </w:rPr>
        </w:r>
        <w:r w:rsidR="000B07CB">
          <w:rPr>
            <w:noProof/>
            <w:webHidden/>
          </w:rPr>
          <w:fldChar w:fldCharType="separate"/>
        </w:r>
        <w:r w:rsidR="00BD2BC3">
          <w:rPr>
            <w:noProof/>
            <w:webHidden/>
          </w:rPr>
          <w:t>14</w:t>
        </w:r>
        <w:r w:rsidR="000B07CB">
          <w:rPr>
            <w:noProof/>
            <w:webHidden/>
          </w:rPr>
          <w:fldChar w:fldCharType="end"/>
        </w:r>
      </w:hyperlink>
    </w:p>
    <w:p w14:paraId="55398349" w14:textId="5173C515"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19" w:history="1">
        <w:r w:rsidR="000B07CB" w:rsidRPr="00C321BF">
          <w:rPr>
            <w:rStyle w:val="Lienhypertexte"/>
            <w:noProof/>
          </w:rPr>
          <w:t>1.3.2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Recommandations et propositions de réponses</w:t>
        </w:r>
        <w:r w:rsidR="000B07CB">
          <w:rPr>
            <w:noProof/>
            <w:webHidden/>
          </w:rPr>
          <w:tab/>
        </w:r>
        <w:r w:rsidR="000B07CB">
          <w:rPr>
            <w:noProof/>
            <w:webHidden/>
          </w:rPr>
          <w:fldChar w:fldCharType="begin"/>
        </w:r>
        <w:r w:rsidR="000B07CB">
          <w:rPr>
            <w:noProof/>
            <w:webHidden/>
          </w:rPr>
          <w:instrText xml:space="preserve"> PAGEREF _Toc121562719 \h </w:instrText>
        </w:r>
        <w:r w:rsidR="000B07CB">
          <w:rPr>
            <w:noProof/>
            <w:webHidden/>
          </w:rPr>
        </w:r>
        <w:r w:rsidR="000B07CB">
          <w:rPr>
            <w:noProof/>
            <w:webHidden/>
          </w:rPr>
          <w:fldChar w:fldCharType="separate"/>
        </w:r>
        <w:r w:rsidR="00BD2BC3">
          <w:rPr>
            <w:noProof/>
            <w:webHidden/>
          </w:rPr>
          <w:t>15</w:t>
        </w:r>
        <w:r w:rsidR="000B07CB">
          <w:rPr>
            <w:noProof/>
            <w:webHidden/>
          </w:rPr>
          <w:fldChar w:fldCharType="end"/>
        </w:r>
      </w:hyperlink>
    </w:p>
    <w:p w14:paraId="1A6E5FCA" w14:textId="3A18DAFF"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20" w:history="1">
        <w:r w:rsidR="000B07CB" w:rsidRPr="00C321BF">
          <w:rPr>
            <w:rStyle w:val="Lienhypertexte"/>
            <w:noProof/>
          </w:rPr>
          <w:t>1.3.3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Une expérimentation retenue au titre de l’article 51</w:t>
        </w:r>
        <w:r w:rsidR="000B07CB">
          <w:rPr>
            <w:noProof/>
            <w:webHidden/>
          </w:rPr>
          <w:tab/>
        </w:r>
        <w:r w:rsidR="000B07CB">
          <w:rPr>
            <w:noProof/>
            <w:webHidden/>
          </w:rPr>
          <w:fldChar w:fldCharType="begin"/>
        </w:r>
        <w:r w:rsidR="000B07CB">
          <w:rPr>
            <w:noProof/>
            <w:webHidden/>
          </w:rPr>
          <w:instrText xml:space="preserve"> PAGEREF _Toc121562720 \h </w:instrText>
        </w:r>
        <w:r w:rsidR="000B07CB">
          <w:rPr>
            <w:noProof/>
            <w:webHidden/>
          </w:rPr>
        </w:r>
        <w:r w:rsidR="000B07CB">
          <w:rPr>
            <w:noProof/>
            <w:webHidden/>
          </w:rPr>
          <w:fldChar w:fldCharType="separate"/>
        </w:r>
        <w:r w:rsidR="00BD2BC3">
          <w:rPr>
            <w:noProof/>
            <w:webHidden/>
          </w:rPr>
          <w:t>16</w:t>
        </w:r>
        <w:r w:rsidR="000B07CB">
          <w:rPr>
            <w:noProof/>
            <w:webHidden/>
          </w:rPr>
          <w:fldChar w:fldCharType="end"/>
        </w:r>
      </w:hyperlink>
    </w:p>
    <w:p w14:paraId="175D7AD0" w14:textId="2AC0D3AE"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21" w:history="1">
        <w:r w:rsidR="000B07CB" w:rsidRPr="00C321BF">
          <w:rPr>
            <w:rStyle w:val="Lienhypertexte"/>
            <w:noProof/>
          </w:rPr>
          <w:t>1.4</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Continuité avec les PCO 0-7 ans et les PCO 7-12 ans</w:t>
        </w:r>
        <w:r w:rsidR="000B07CB">
          <w:rPr>
            <w:noProof/>
            <w:webHidden/>
          </w:rPr>
          <w:tab/>
        </w:r>
        <w:r w:rsidR="000B07CB">
          <w:rPr>
            <w:noProof/>
            <w:webHidden/>
          </w:rPr>
          <w:fldChar w:fldCharType="begin"/>
        </w:r>
        <w:r w:rsidR="000B07CB">
          <w:rPr>
            <w:noProof/>
            <w:webHidden/>
          </w:rPr>
          <w:instrText xml:space="preserve"> PAGEREF _Toc121562721 \h </w:instrText>
        </w:r>
        <w:r w:rsidR="000B07CB">
          <w:rPr>
            <w:noProof/>
            <w:webHidden/>
          </w:rPr>
        </w:r>
        <w:r w:rsidR="000B07CB">
          <w:rPr>
            <w:noProof/>
            <w:webHidden/>
          </w:rPr>
          <w:fldChar w:fldCharType="separate"/>
        </w:r>
        <w:r w:rsidR="00BD2BC3">
          <w:rPr>
            <w:noProof/>
            <w:webHidden/>
          </w:rPr>
          <w:t>16</w:t>
        </w:r>
        <w:r w:rsidR="000B07CB">
          <w:rPr>
            <w:noProof/>
            <w:webHidden/>
          </w:rPr>
          <w:fldChar w:fldCharType="end"/>
        </w:r>
      </w:hyperlink>
    </w:p>
    <w:p w14:paraId="783D3A67" w14:textId="1591164F"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22" w:history="1">
        <w:r w:rsidR="000B07CB" w:rsidRPr="00C321BF">
          <w:rPr>
            <w:rStyle w:val="Lienhypertexte"/>
            <w:noProof/>
          </w:rPr>
          <w:t>1.4.1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PCO 0-6</w:t>
        </w:r>
        <w:r w:rsidR="000B07CB">
          <w:rPr>
            <w:noProof/>
            <w:webHidden/>
          </w:rPr>
          <w:tab/>
        </w:r>
        <w:r w:rsidR="000B07CB">
          <w:rPr>
            <w:noProof/>
            <w:webHidden/>
          </w:rPr>
          <w:fldChar w:fldCharType="begin"/>
        </w:r>
        <w:r w:rsidR="000B07CB">
          <w:rPr>
            <w:noProof/>
            <w:webHidden/>
          </w:rPr>
          <w:instrText xml:space="preserve"> PAGEREF _Toc121562722 \h </w:instrText>
        </w:r>
        <w:r w:rsidR="000B07CB">
          <w:rPr>
            <w:noProof/>
            <w:webHidden/>
          </w:rPr>
        </w:r>
        <w:r w:rsidR="000B07CB">
          <w:rPr>
            <w:noProof/>
            <w:webHidden/>
          </w:rPr>
          <w:fldChar w:fldCharType="separate"/>
        </w:r>
        <w:r w:rsidR="00BD2BC3">
          <w:rPr>
            <w:noProof/>
            <w:webHidden/>
          </w:rPr>
          <w:t>16</w:t>
        </w:r>
        <w:r w:rsidR="000B07CB">
          <w:rPr>
            <w:noProof/>
            <w:webHidden/>
          </w:rPr>
          <w:fldChar w:fldCharType="end"/>
        </w:r>
      </w:hyperlink>
    </w:p>
    <w:p w14:paraId="5FF66E23" w14:textId="0E570FE0"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23" w:history="1">
        <w:r w:rsidR="000B07CB" w:rsidRPr="00C321BF">
          <w:rPr>
            <w:rStyle w:val="Lienhypertexte"/>
            <w:noProof/>
          </w:rPr>
          <w:t>1.4.2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PCO 7-12</w:t>
        </w:r>
        <w:r w:rsidR="000B07CB">
          <w:rPr>
            <w:noProof/>
            <w:webHidden/>
          </w:rPr>
          <w:tab/>
        </w:r>
        <w:r w:rsidR="000B07CB">
          <w:rPr>
            <w:noProof/>
            <w:webHidden/>
          </w:rPr>
          <w:fldChar w:fldCharType="begin"/>
        </w:r>
        <w:r w:rsidR="000B07CB">
          <w:rPr>
            <w:noProof/>
            <w:webHidden/>
          </w:rPr>
          <w:instrText xml:space="preserve"> PAGEREF _Toc121562723 \h </w:instrText>
        </w:r>
        <w:r w:rsidR="000B07CB">
          <w:rPr>
            <w:noProof/>
            <w:webHidden/>
          </w:rPr>
        </w:r>
        <w:r w:rsidR="000B07CB">
          <w:rPr>
            <w:noProof/>
            <w:webHidden/>
          </w:rPr>
          <w:fldChar w:fldCharType="separate"/>
        </w:r>
        <w:r w:rsidR="00BD2BC3">
          <w:rPr>
            <w:noProof/>
            <w:webHidden/>
          </w:rPr>
          <w:t>17</w:t>
        </w:r>
        <w:r w:rsidR="000B07CB">
          <w:rPr>
            <w:noProof/>
            <w:webHidden/>
          </w:rPr>
          <w:fldChar w:fldCharType="end"/>
        </w:r>
      </w:hyperlink>
    </w:p>
    <w:p w14:paraId="0BEC2423" w14:textId="13C9A921"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24" w:history="1">
        <w:r w:rsidR="000B07CB" w:rsidRPr="00C321BF">
          <w:rPr>
            <w:rStyle w:val="Lienhypertexte"/>
            <w:noProof/>
          </w:rPr>
          <w:t>1.4.3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Un changement de paradigme dans les recommandations</w:t>
        </w:r>
        <w:r w:rsidR="000B07CB">
          <w:rPr>
            <w:noProof/>
            <w:webHidden/>
          </w:rPr>
          <w:tab/>
        </w:r>
        <w:r w:rsidR="000B07CB">
          <w:rPr>
            <w:noProof/>
            <w:webHidden/>
          </w:rPr>
          <w:fldChar w:fldCharType="begin"/>
        </w:r>
        <w:r w:rsidR="000B07CB">
          <w:rPr>
            <w:noProof/>
            <w:webHidden/>
          </w:rPr>
          <w:instrText xml:space="preserve"> PAGEREF _Toc121562724 \h </w:instrText>
        </w:r>
        <w:r w:rsidR="000B07CB">
          <w:rPr>
            <w:noProof/>
            <w:webHidden/>
          </w:rPr>
        </w:r>
        <w:r w:rsidR="000B07CB">
          <w:rPr>
            <w:noProof/>
            <w:webHidden/>
          </w:rPr>
          <w:fldChar w:fldCharType="separate"/>
        </w:r>
        <w:r w:rsidR="00BD2BC3">
          <w:rPr>
            <w:noProof/>
            <w:webHidden/>
          </w:rPr>
          <w:t>20</w:t>
        </w:r>
        <w:r w:rsidR="000B07CB">
          <w:rPr>
            <w:noProof/>
            <w:webHidden/>
          </w:rPr>
          <w:fldChar w:fldCharType="end"/>
        </w:r>
      </w:hyperlink>
    </w:p>
    <w:p w14:paraId="7D330A02" w14:textId="0FA4D9FA"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25" w:history="1">
        <w:r w:rsidR="000B07CB" w:rsidRPr="00C321BF">
          <w:rPr>
            <w:rStyle w:val="Lienhypertexte"/>
            <w:noProof/>
          </w:rPr>
          <w:t>1.4.4</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Parcours TSLA vs PCO 0-12</w:t>
        </w:r>
        <w:r w:rsidR="000B07CB">
          <w:rPr>
            <w:noProof/>
            <w:webHidden/>
          </w:rPr>
          <w:tab/>
        </w:r>
        <w:r w:rsidR="000B07CB">
          <w:rPr>
            <w:noProof/>
            <w:webHidden/>
          </w:rPr>
          <w:fldChar w:fldCharType="begin"/>
        </w:r>
        <w:r w:rsidR="000B07CB">
          <w:rPr>
            <w:noProof/>
            <w:webHidden/>
          </w:rPr>
          <w:instrText xml:space="preserve"> PAGEREF _Toc121562725 \h </w:instrText>
        </w:r>
        <w:r w:rsidR="000B07CB">
          <w:rPr>
            <w:noProof/>
            <w:webHidden/>
          </w:rPr>
        </w:r>
        <w:r w:rsidR="000B07CB">
          <w:rPr>
            <w:noProof/>
            <w:webHidden/>
          </w:rPr>
          <w:fldChar w:fldCharType="separate"/>
        </w:r>
        <w:r w:rsidR="00BD2BC3">
          <w:rPr>
            <w:noProof/>
            <w:webHidden/>
          </w:rPr>
          <w:t>22</w:t>
        </w:r>
        <w:r w:rsidR="000B07CB">
          <w:rPr>
            <w:noProof/>
            <w:webHidden/>
          </w:rPr>
          <w:fldChar w:fldCharType="end"/>
        </w:r>
      </w:hyperlink>
    </w:p>
    <w:p w14:paraId="2A13F0E1" w14:textId="53280D29"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26" w:history="1">
        <w:r w:rsidR="000B07CB" w:rsidRPr="00C321BF">
          <w:rPr>
            <w:rStyle w:val="Lienhypertexte"/>
            <w:noProof/>
            <w:lang w:eastAsia="en-US"/>
          </w:rPr>
          <w:t>2</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rPr>
          <w:t>Questions évaluatives</w:t>
        </w:r>
        <w:r w:rsidR="000B07CB">
          <w:rPr>
            <w:noProof/>
            <w:webHidden/>
          </w:rPr>
          <w:tab/>
        </w:r>
        <w:r w:rsidR="000B07CB">
          <w:rPr>
            <w:noProof/>
            <w:webHidden/>
          </w:rPr>
          <w:fldChar w:fldCharType="begin"/>
        </w:r>
        <w:r w:rsidR="000B07CB">
          <w:rPr>
            <w:noProof/>
            <w:webHidden/>
          </w:rPr>
          <w:instrText xml:space="preserve"> PAGEREF _Toc121562726 \h </w:instrText>
        </w:r>
        <w:r w:rsidR="000B07CB">
          <w:rPr>
            <w:noProof/>
            <w:webHidden/>
          </w:rPr>
        </w:r>
        <w:r w:rsidR="000B07CB">
          <w:rPr>
            <w:noProof/>
            <w:webHidden/>
          </w:rPr>
          <w:fldChar w:fldCharType="separate"/>
        </w:r>
        <w:r w:rsidR="00BD2BC3">
          <w:rPr>
            <w:noProof/>
            <w:webHidden/>
          </w:rPr>
          <w:t>23</w:t>
        </w:r>
        <w:r w:rsidR="000B07CB">
          <w:rPr>
            <w:noProof/>
            <w:webHidden/>
          </w:rPr>
          <w:fldChar w:fldCharType="end"/>
        </w:r>
      </w:hyperlink>
    </w:p>
    <w:p w14:paraId="5A0CAED8" w14:textId="505E8986"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27" w:history="1">
        <w:r w:rsidR="000B07CB" w:rsidRPr="00C321BF">
          <w:rPr>
            <w:rStyle w:val="Lienhypertexte"/>
            <w:noProof/>
            <w:lang w:eastAsia="en-US"/>
          </w:rPr>
          <w:t>2.1</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lang w:eastAsia="en-US"/>
          </w:rPr>
          <w:t xml:space="preserve">Orientations </w:t>
        </w:r>
        <w:r w:rsidR="000B07CB" w:rsidRPr="00C321BF">
          <w:rPr>
            <w:rStyle w:val="Lienhypertexte"/>
            <w:noProof/>
          </w:rPr>
          <w:t>stratégiques</w:t>
        </w:r>
        <w:r w:rsidR="000B07CB">
          <w:rPr>
            <w:noProof/>
            <w:webHidden/>
          </w:rPr>
          <w:tab/>
        </w:r>
        <w:r w:rsidR="000B07CB">
          <w:rPr>
            <w:noProof/>
            <w:webHidden/>
          </w:rPr>
          <w:fldChar w:fldCharType="begin"/>
        </w:r>
        <w:r w:rsidR="000B07CB">
          <w:rPr>
            <w:noProof/>
            <w:webHidden/>
          </w:rPr>
          <w:instrText xml:space="preserve"> PAGEREF _Toc121562727 \h </w:instrText>
        </w:r>
        <w:r w:rsidR="000B07CB">
          <w:rPr>
            <w:noProof/>
            <w:webHidden/>
          </w:rPr>
        </w:r>
        <w:r w:rsidR="000B07CB">
          <w:rPr>
            <w:noProof/>
            <w:webHidden/>
          </w:rPr>
          <w:fldChar w:fldCharType="separate"/>
        </w:r>
        <w:r w:rsidR="00BD2BC3">
          <w:rPr>
            <w:noProof/>
            <w:webHidden/>
          </w:rPr>
          <w:t>23</w:t>
        </w:r>
        <w:r w:rsidR="000B07CB">
          <w:rPr>
            <w:noProof/>
            <w:webHidden/>
          </w:rPr>
          <w:fldChar w:fldCharType="end"/>
        </w:r>
      </w:hyperlink>
    </w:p>
    <w:p w14:paraId="339C7CC5" w14:textId="74489851"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28" w:history="1">
        <w:r w:rsidR="000B07CB" w:rsidRPr="00C321BF">
          <w:rPr>
            <w:rStyle w:val="Lienhypertexte"/>
            <w:noProof/>
            <w:lang w:eastAsia="en-US"/>
          </w:rPr>
          <w:t>2.2</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lang w:eastAsia="en-US"/>
          </w:rPr>
          <w:t>Objectifs opérationnels</w:t>
        </w:r>
        <w:r w:rsidR="000B07CB">
          <w:rPr>
            <w:noProof/>
            <w:webHidden/>
          </w:rPr>
          <w:tab/>
        </w:r>
        <w:r w:rsidR="000B07CB">
          <w:rPr>
            <w:noProof/>
            <w:webHidden/>
          </w:rPr>
          <w:fldChar w:fldCharType="begin"/>
        </w:r>
        <w:r w:rsidR="000B07CB">
          <w:rPr>
            <w:noProof/>
            <w:webHidden/>
          </w:rPr>
          <w:instrText xml:space="preserve"> PAGEREF _Toc121562728 \h </w:instrText>
        </w:r>
        <w:r w:rsidR="000B07CB">
          <w:rPr>
            <w:noProof/>
            <w:webHidden/>
          </w:rPr>
        </w:r>
        <w:r w:rsidR="000B07CB">
          <w:rPr>
            <w:noProof/>
            <w:webHidden/>
          </w:rPr>
          <w:fldChar w:fldCharType="separate"/>
        </w:r>
        <w:r w:rsidR="00BD2BC3">
          <w:rPr>
            <w:noProof/>
            <w:webHidden/>
          </w:rPr>
          <w:t>24</w:t>
        </w:r>
        <w:r w:rsidR="000B07CB">
          <w:rPr>
            <w:noProof/>
            <w:webHidden/>
          </w:rPr>
          <w:fldChar w:fldCharType="end"/>
        </w:r>
      </w:hyperlink>
    </w:p>
    <w:p w14:paraId="156B656A" w14:textId="7823AA19"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29" w:history="1">
        <w:r w:rsidR="000B07CB" w:rsidRPr="00C321BF">
          <w:rPr>
            <w:rStyle w:val="Lienhypertexte"/>
            <w:noProof/>
          </w:rPr>
          <w:t>2.3</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Liste de questions évaluatives</w:t>
        </w:r>
        <w:r w:rsidR="000B07CB">
          <w:rPr>
            <w:noProof/>
            <w:webHidden/>
          </w:rPr>
          <w:tab/>
        </w:r>
        <w:r w:rsidR="000B07CB">
          <w:rPr>
            <w:noProof/>
            <w:webHidden/>
          </w:rPr>
          <w:fldChar w:fldCharType="begin"/>
        </w:r>
        <w:r w:rsidR="000B07CB">
          <w:rPr>
            <w:noProof/>
            <w:webHidden/>
          </w:rPr>
          <w:instrText xml:space="preserve"> PAGEREF _Toc121562729 \h </w:instrText>
        </w:r>
        <w:r w:rsidR="000B07CB">
          <w:rPr>
            <w:noProof/>
            <w:webHidden/>
          </w:rPr>
        </w:r>
        <w:r w:rsidR="000B07CB">
          <w:rPr>
            <w:noProof/>
            <w:webHidden/>
          </w:rPr>
          <w:fldChar w:fldCharType="separate"/>
        </w:r>
        <w:r w:rsidR="00BD2BC3">
          <w:rPr>
            <w:noProof/>
            <w:webHidden/>
          </w:rPr>
          <w:t>24</w:t>
        </w:r>
        <w:r w:rsidR="000B07CB">
          <w:rPr>
            <w:noProof/>
            <w:webHidden/>
          </w:rPr>
          <w:fldChar w:fldCharType="end"/>
        </w:r>
      </w:hyperlink>
    </w:p>
    <w:p w14:paraId="541E50CC" w14:textId="6BB337B5"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30" w:history="1">
        <w:r w:rsidR="000B07CB" w:rsidRPr="00C321BF">
          <w:rPr>
            <w:rStyle w:val="Lienhypertexte"/>
            <w:noProof/>
          </w:rPr>
          <w:t>3</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rPr>
          <w:t>Méthodologie de l’évaluation</w:t>
        </w:r>
        <w:r w:rsidR="000B07CB">
          <w:rPr>
            <w:noProof/>
            <w:webHidden/>
          </w:rPr>
          <w:tab/>
        </w:r>
        <w:r w:rsidR="000B07CB">
          <w:rPr>
            <w:noProof/>
            <w:webHidden/>
          </w:rPr>
          <w:fldChar w:fldCharType="begin"/>
        </w:r>
        <w:r w:rsidR="000B07CB">
          <w:rPr>
            <w:noProof/>
            <w:webHidden/>
          </w:rPr>
          <w:instrText xml:space="preserve"> PAGEREF _Toc121562730 \h </w:instrText>
        </w:r>
        <w:r w:rsidR="000B07CB">
          <w:rPr>
            <w:noProof/>
            <w:webHidden/>
          </w:rPr>
        </w:r>
        <w:r w:rsidR="000B07CB">
          <w:rPr>
            <w:noProof/>
            <w:webHidden/>
          </w:rPr>
          <w:fldChar w:fldCharType="separate"/>
        </w:r>
        <w:r w:rsidR="00BD2BC3">
          <w:rPr>
            <w:noProof/>
            <w:webHidden/>
          </w:rPr>
          <w:t>26</w:t>
        </w:r>
        <w:r w:rsidR="000B07CB">
          <w:rPr>
            <w:noProof/>
            <w:webHidden/>
          </w:rPr>
          <w:fldChar w:fldCharType="end"/>
        </w:r>
      </w:hyperlink>
    </w:p>
    <w:p w14:paraId="2A0E9247" w14:textId="55C419EB"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31" w:history="1">
        <w:r w:rsidR="000B07CB" w:rsidRPr="00C321BF">
          <w:rPr>
            <w:rStyle w:val="Lienhypertexte"/>
            <w:noProof/>
            <w:lang w:eastAsia="en-US"/>
          </w:rPr>
          <w:t>3.1</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lang w:eastAsia="en-US"/>
          </w:rPr>
          <w:t>Analyse quantitative de la mise en œuvre de l’expérimentation</w:t>
        </w:r>
        <w:r w:rsidR="000B07CB">
          <w:rPr>
            <w:noProof/>
            <w:webHidden/>
          </w:rPr>
          <w:tab/>
        </w:r>
        <w:r w:rsidR="000B07CB">
          <w:rPr>
            <w:noProof/>
            <w:webHidden/>
          </w:rPr>
          <w:fldChar w:fldCharType="begin"/>
        </w:r>
        <w:r w:rsidR="000B07CB">
          <w:rPr>
            <w:noProof/>
            <w:webHidden/>
          </w:rPr>
          <w:instrText xml:space="preserve"> PAGEREF _Toc121562731 \h </w:instrText>
        </w:r>
        <w:r w:rsidR="000B07CB">
          <w:rPr>
            <w:noProof/>
            <w:webHidden/>
          </w:rPr>
        </w:r>
        <w:r w:rsidR="000B07CB">
          <w:rPr>
            <w:noProof/>
            <w:webHidden/>
          </w:rPr>
          <w:fldChar w:fldCharType="separate"/>
        </w:r>
        <w:r w:rsidR="00BD2BC3">
          <w:rPr>
            <w:noProof/>
            <w:webHidden/>
          </w:rPr>
          <w:t>26</w:t>
        </w:r>
        <w:r w:rsidR="000B07CB">
          <w:rPr>
            <w:noProof/>
            <w:webHidden/>
          </w:rPr>
          <w:fldChar w:fldCharType="end"/>
        </w:r>
      </w:hyperlink>
    </w:p>
    <w:p w14:paraId="0C0E846A" w14:textId="65F02F96"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32" w:history="1">
        <w:r w:rsidR="000B07CB" w:rsidRPr="00C321BF">
          <w:rPr>
            <w:rStyle w:val="Lienhypertexte"/>
            <w:noProof/>
          </w:rPr>
          <w:t>3.1.1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Parcours de santé TSLA</w:t>
        </w:r>
        <w:r w:rsidR="000B07CB">
          <w:rPr>
            <w:noProof/>
            <w:webHidden/>
          </w:rPr>
          <w:tab/>
        </w:r>
        <w:r w:rsidR="000B07CB">
          <w:rPr>
            <w:noProof/>
            <w:webHidden/>
          </w:rPr>
          <w:fldChar w:fldCharType="begin"/>
        </w:r>
        <w:r w:rsidR="000B07CB">
          <w:rPr>
            <w:noProof/>
            <w:webHidden/>
          </w:rPr>
          <w:instrText xml:space="preserve"> PAGEREF _Toc121562732 \h </w:instrText>
        </w:r>
        <w:r w:rsidR="000B07CB">
          <w:rPr>
            <w:noProof/>
            <w:webHidden/>
          </w:rPr>
        </w:r>
        <w:r w:rsidR="000B07CB">
          <w:rPr>
            <w:noProof/>
            <w:webHidden/>
          </w:rPr>
          <w:fldChar w:fldCharType="separate"/>
        </w:r>
        <w:r w:rsidR="00BD2BC3">
          <w:rPr>
            <w:noProof/>
            <w:webHidden/>
          </w:rPr>
          <w:t>26</w:t>
        </w:r>
        <w:r w:rsidR="000B07CB">
          <w:rPr>
            <w:noProof/>
            <w:webHidden/>
          </w:rPr>
          <w:fldChar w:fldCharType="end"/>
        </w:r>
      </w:hyperlink>
    </w:p>
    <w:p w14:paraId="23FA8916" w14:textId="22BD58E8"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33" w:history="1">
        <w:r w:rsidR="000B07CB" w:rsidRPr="00C321BF">
          <w:rPr>
            <w:rStyle w:val="Lienhypertexte"/>
            <w:noProof/>
          </w:rPr>
          <w:t>3.1.2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Calendrier de mise en place</w:t>
        </w:r>
        <w:r w:rsidR="000B07CB">
          <w:rPr>
            <w:noProof/>
            <w:webHidden/>
          </w:rPr>
          <w:tab/>
        </w:r>
        <w:r w:rsidR="000B07CB">
          <w:rPr>
            <w:noProof/>
            <w:webHidden/>
          </w:rPr>
          <w:fldChar w:fldCharType="begin"/>
        </w:r>
        <w:r w:rsidR="000B07CB">
          <w:rPr>
            <w:noProof/>
            <w:webHidden/>
          </w:rPr>
          <w:instrText xml:space="preserve"> PAGEREF _Toc121562733 \h </w:instrText>
        </w:r>
        <w:r w:rsidR="000B07CB">
          <w:rPr>
            <w:noProof/>
            <w:webHidden/>
          </w:rPr>
        </w:r>
        <w:r w:rsidR="000B07CB">
          <w:rPr>
            <w:noProof/>
            <w:webHidden/>
          </w:rPr>
          <w:fldChar w:fldCharType="separate"/>
        </w:r>
        <w:r w:rsidR="00BD2BC3">
          <w:rPr>
            <w:noProof/>
            <w:webHidden/>
          </w:rPr>
          <w:t>27</w:t>
        </w:r>
        <w:r w:rsidR="000B07CB">
          <w:rPr>
            <w:noProof/>
            <w:webHidden/>
          </w:rPr>
          <w:fldChar w:fldCharType="end"/>
        </w:r>
      </w:hyperlink>
    </w:p>
    <w:p w14:paraId="5D69DBC5" w14:textId="424C3946"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34" w:history="1">
        <w:r w:rsidR="000B07CB" w:rsidRPr="00C321BF">
          <w:rPr>
            <w:rStyle w:val="Lienhypertexte"/>
            <w:noProof/>
          </w:rPr>
          <w:t>3.1.3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Système d’information SPICO</w:t>
        </w:r>
        <w:r w:rsidR="000B07CB">
          <w:rPr>
            <w:noProof/>
            <w:webHidden/>
          </w:rPr>
          <w:tab/>
        </w:r>
        <w:r w:rsidR="000B07CB">
          <w:rPr>
            <w:noProof/>
            <w:webHidden/>
          </w:rPr>
          <w:fldChar w:fldCharType="begin"/>
        </w:r>
        <w:r w:rsidR="000B07CB">
          <w:rPr>
            <w:noProof/>
            <w:webHidden/>
          </w:rPr>
          <w:instrText xml:space="preserve"> PAGEREF _Toc121562734 \h </w:instrText>
        </w:r>
        <w:r w:rsidR="000B07CB">
          <w:rPr>
            <w:noProof/>
            <w:webHidden/>
          </w:rPr>
        </w:r>
        <w:r w:rsidR="000B07CB">
          <w:rPr>
            <w:noProof/>
            <w:webHidden/>
          </w:rPr>
          <w:fldChar w:fldCharType="separate"/>
        </w:r>
        <w:r w:rsidR="00BD2BC3">
          <w:rPr>
            <w:noProof/>
            <w:webHidden/>
          </w:rPr>
          <w:t>29</w:t>
        </w:r>
        <w:r w:rsidR="000B07CB">
          <w:rPr>
            <w:noProof/>
            <w:webHidden/>
          </w:rPr>
          <w:fldChar w:fldCharType="end"/>
        </w:r>
      </w:hyperlink>
    </w:p>
    <w:p w14:paraId="4120F90C" w14:textId="4569593A"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35" w:history="1">
        <w:r w:rsidR="000B07CB" w:rsidRPr="00C321BF">
          <w:rPr>
            <w:rStyle w:val="Lienhypertexte"/>
            <w:noProof/>
          </w:rPr>
          <w:t>3.2</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Analyse qualitative des nouvelles formes organisationnelles</w:t>
        </w:r>
        <w:r w:rsidR="000B07CB">
          <w:rPr>
            <w:noProof/>
            <w:webHidden/>
          </w:rPr>
          <w:tab/>
        </w:r>
        <w:r w:rsidR="000B07CB">
          <w:rPr>
            <w:noProof/>
            <w:webHidden/>
          </w:rPr>
          <w:fldChar w:fldCharType="begin"/>
        </w:r>
        <w:r w:rsidR="000B07CB">
          <w:rPr>
            <w:noProof/>
            <w:webHidden/>
          </w:rPr>
          <w:instrText xml:space="preserve"> PAGEREF _Toc121562735 \h </w:instrText>
        </w:r>
        <w:r w:rsidR="000B07CB">
          <w:rPr>
            <w:noProof/>
            <w:webHidden/>
          </w:rPr>
        </w:r>
        <w:r w:rsidR="000B07CB">
          <w:rPr>
            <w:noProof/>
            <w:webHidden/>
          </w:rPr>
          <w:fldChar w:fldCharType="separate"/>
        </w:r>
        <w:r w:rsidR="00BD2BC3">
          <w:rPr>
            <w:noProof/>
            <w:webHidden/>
          </w:rPr>
          <w:t>30</w:t>
        </w:r>
        <w:r w:rsidR="000B07CB">
          <w:rPr>
            <w:noProof/>
            <w:webHidden/>
          </w:rPr>
          <w:fldChar w:fldCharType="end"/>
        </w:r>
      </w:hyperlink>
    </w:p>
    <w:p w14:paraId="28FF0B17" w14:textId="54604E75"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36" w:history="1">
        <w:r w:rsidR="000B07CB" w:rsidRPr="00C321BF">
          <w:rPr>
            <w:rStyle w:val="Lienhypertexte"/>
            <w:noProof/>
          </w:rPr>
          <w:t>3.2.1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Chronologie des entretiens</w:t>
        </w:r>
        <w:r w:rsidR="000B07CB">
          <w:rPr>
            <w:noProof/>
            <w:webHidden/>
          </w:rPr>
          <w:tab/>
        </w:r>
        <w:r w:rsidR="000B07CB">
          <w:rPr>
            <w:noProof/>
            <w:webHidden/>
          </w:rPr>
          <w:fldChar w:fldCharType="begin"/>
        </w:r>
        <w:r w:rsidR="000B07CB">
          <w:rPr>
            <w:noProof/>
            <w:webHidden/>
          </w:rPr>
          <w:instrText xml:space="preserve"> PAGEREF _Toc121562736 \h </w:instrText>
        </w:r>
        <w:r w:rsidR="000B07CB">
          <w:rPr>
            <w:noProof/>
            <w:webHidden/>
          </w:rPr>
        </w:r>
        <w:r w:rsidR="000B07CB">
          <w:rPr>
            <w:noProof/>
            <w:webHidden/>
          </w:rPr>
          <w:fldChar w:fldCharType="separate"/>
        </w:r>
        <w:r w:rsidR="00BD2BC3">
          <w:rPr>
            <w:noProof/>
            <w:webHidden/>
          </w:rPr>
          <w:t>30</w:t>
        </w:r>
        <w:r w:rsidR="000B07CB">
          <w:rPr>
            <w:noProof/>
            <w:webHidden/>
          </w:rPr>
          <w:fldChar w:fldCharType="end"/>
        </w:r>
      </w:hyperlink>
    </w:p>
    <w:p w14:paraId="5B594101" w14:textId="045E4893"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37" w:history="1">
        <w:r w:rsidR="000B07CB" w:rsidRPr="00C321BF">
          <w:rPr>
            <w:rStyle w:val="Lienhypertexte"/>
            <w:noProof/>
          </w:rPr>
          <w:t>3.2.2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Contenu des entretiens</w:t>
        </w:r>
        <w:r w:rsidR="000B07CB">
          <w:rPr>
            <w:noProof/>
            <w:webHidden/>
          </w:rPr>
          <w:tab/>
        </w:r>
        <w:r w:rsidR="000B07CB">
          <w:rPr>
            <w:noProof/>
            <w:webHidden/>
          </w:rPr>
          <w:fldChar w:fldCharType="begin"/>
        </w:r>
        <w:r w:rsidR="000B07CB">
          <w:rPr>
            <w:noProof/>
            <w:webHidden/>
          </w:rPr>
          <w:instrText xml:space="preserve"> PAGEREF _Toc121562737 \h </w:instrText>
        </w:r>
        <w:r w:rsidR="000B07CB">
          <w:rPr>
            <w:noProof/>
            <w:webHidden/>
          </w:rPr>
        </w:r>
        <w:r w:rsidR="000B07CB">
          <w:rPr>
            <w:noProof/>
            <w:webHidden/>
          </w:rPr>
          <w:fldChar w:fldCharType="separate"/>
        </w:r>
        <w:r w:rsidR="00BD2BC3">
          <w:rPr>
            <w:noProof/>
            <w:webHidden/>
          </w:rPr>
          <w:t>30</w:t>
        </w:r>
        <w:r w:rsidR="000B07CB">
          <w:rPr>
            <w:noProof/>
            <w:webHidden/>
          </w:rPr>
          <w:fldChar w:fldCharType="end"/>
        </w:r>
      </w:hyperlink>
    </w:p>
    <w:p w14:paraId="0A1FA06E" w14:textId="5E7CF015"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38" w:history="1">
        <w:r w:rsidR="000B07CB" w:rsidRPr="00C321BF">
          <w:rPr>
            <w:rStyle w:val="Lienhypertexte"/>
            <w:noProof/>
          </w:rPr>
          <w:t>3.2.3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Analyse des entretiens</w:t>
        </w:r>
        <w:r w:rsidR="000B07CB">
          <w:rPr>
            <w:noProof/>
            <w:webHidden/>
          </w:rPr>
          <w:tab/>
        </w:r>
        <w:r w:rsidR="000B07CB">
          <w:rPr>
            <w:noProof/>
            <w:webHidden/>
          </w:rPr>
          <w:fldChar w:fldCharType="begin"/>
        </w:r>
        <w:r w:rsidR="000B07CB">
          <w:rPr>
            <w:noProof/>
            <w:webHidden/>
          </w:rPr>
          <w:instrText xml:space="preserve"> PAGEREF _Toc121562738 \h </w:instrText>
        </w:r>
        <w:r w:rsidR="000B07CB">
          <w:rPr>
            <w:noProof/>
            <w:webHidden/>
          </w:rPr>
        </w:r>
        <w:r w:rsidR="000B07CB">
          <w:rPr>
            <w:noProof/>
            <w:webHidden/>
          </w:rPr>
          <w:fldChar w:fldCharType="separate"/>
        </w:r>
        <w:r w:rsidR="00BD2BC3">
          <w:rPr>
            <w:noProof/>
            <w:webHidden/>
          </w:rPr>
          <w:t>31</w:t>
        </w:r>
        <w:r w:rsidR="000B07CB">
          <w:rPr>
            <w:noProof/>
            <w:webHidden/>
          </w:rPr>
          <w:fldChar w:fldCharType="end"/>
        </w:r>
      </w:hyperlink>
    </w:p>
    <w:p w14:paraId="7A5A4000" w14:textId="5007BE1F"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39" w:history="1">
        <w:r w:rsidR="000B07CB" w:rsidRPr="00C321BF">
          <w:rPr>
            <w:rStyle w:val="Lienhypertexte"/>
            <w:noProof/>
          </w:rPr>
          <w:t>3.3</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Informations restantes à recueillir</w:t>
        </w:r>
        <w:r w:rsidR="000B07CB">
          <w:rPr>
            <w:noProof/>
            <w:webHidden/>
          </w:rPr>
          <w:tab/>
        </w:r>
        <w:r w:rsidR="000B07CB">
          <w:rPr>
            <w:noProof/>
            <w:webHidden/>
          </w:rPr>
          <w:fldChar w:fldCharType="begin"/>
        </w:r>
        <w:r w:rsidR="000B07CB">
          <w:rPr>
            <w:noProof/>
            <w:webHidden/>
          </w:rPr>
          <w:instrText xml:space="preserve"> PAGEREF _Toc121562739 \h </w:instrText>
        </w:r>
        <w:r w:rsidR="000B07CB">
          <w:rPr>
            <w:noProof/>
            <w:webHidden/>
          </w:rPr>
        </w:r>
        <w:r w:rsidR="000B07CB">
          <w:rPr>
            <w:noProof/>
            <w:webHidden/>
          </w:rPr>
          <w:fldChar w:fldCharType="separate"/>
        </w:r>
        <w:r w:rsidR="00BD2BC3">
          <w:rPr>
            <w:noProof/>
            <w:webHidden/>
          </w:rPr>
          <w:t>32</w:t>
        </w:r>
        <w:r w:rsidR="000B07CB">
          <w:rPr>
            <w:noProof/>
            <w:webHidden/>
          </w:rPr>
          <w:fldChar w:fldCharType="end"/>
        </w:r>
      </w:hyperlink>
    </w:p>
    <w:p w14:paraId="735627FF" w14:textId="5C435E37"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40" w:history="1">
        <w:r w:rsidR="000B07CB" w:rsidRPr="00C321BF">
          <w:rPr>
            <w:rStyle w:val="Lienhypertexte"/>
            <w:noProof/>
          </w:rPr>
          <w:t>4</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rPr>
          <w:t>Faisabilité : mise en œuvre opérationnelle du parcours santé TSLA</w:t>
        </w:r>
        <w:r w:rsidR="000B07CB">
          <w:rPr>
            <w:noProof/>
            <w:webHidden/>
          </w:rPr>
          <w:tab/>
        </w:r>
        <w:r w:rsidR="000B07CB">
          <w:rPr>
            <w:noProof/>
            <w:webHidden/>
          </w:rPr>
          <w:fldChar w:fldCharType="begin"/>
        </w:r>
        <w:r w:rsidR="000B07CB">
          <w:rPr>
            <w:noProof/>
            <w:webHidden/>
          </w:rPr>
          <w:instrText xml:space="preserve"> PAGEREF _Toc121562740 \h </w:instrText>
        </w:r>
        <w:r w:rsidR="000B07CB">
          <w:rPr>
            <w:noProof/>
            <w:webHidden/>
          </w:rPr>
        </w:r>
        <w:r w:rsidR="000B07CB">
          <w:rPr>
            <w:noProof/>
            <w:webHidden/>
          </w:rPr>
          <w:fldChar w:fldCharType="separate"/>
        </w:r>
        <w:r w:rsidR="00BD2BC3">
          <w:rPr>
            <w:noProof/>
            <w:webHidden/>
          </w:rPr>
          <w:t>32</w:t>
        </w:r>
        <w:r w:rsidR="000B07CB">
          <w:rPr>
            <w:noProof/>
            <w:webHidden/>
          </w:rPr>
          <w:fldChar w:fldCharType="end"/>
        </w:r>
      </w:hyperlink>
    </w:p>
    <w:p w14:paraId="4B496656" w14:textId="6398A6CD"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41" w:history="1">
        <w:r w:rsidR="000B07CB" w:rsidRPr="00C321BF">
          <w:rPr>
            <w:rStyle w:val="Lienhypertexte"/>
            <w:noProof/>
          </w:rPr>
          <w:t>4.1</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Structuration de l’entrée de parcours</w:t>
        </w:r>
        <w:r w:rsidR="000B07CB">
          <w:rPr>
            <w:noProof/>
            <w:webHidden/>
          </w:rPr>
          <w:tab/>
        </w:r>
        <w:r w:rsidR="000B07CB">
          <w:rPr>
            <w:noProof/>
            <w:webHidden/>
          </w:rPr>
          <w:fldChar w:fldCharType="begin"/>
        </w:r>
        <w:r w:rsidR="000B07CB">
          <w:rPr>
            <w:noProof/>
            <w:webHidden/>
          </w:rPr>
          <w:instrText xml:space="preserve"> PAGEREF _Toc121562741 \h </w:instrText>
        </w:r>
        <w:r w:rsidR="000B07CB">
          <w:rPr>
            <w:noProof/>
            <w:webHidden/>
          </w:rPr>
        </w:r>
        <w:r w:rsidR="000B07CB">
          <w:rPr>
            <w:noProof/>
            <w:webHidden/>
          </w:rPr>
          <w:fldChar w:fldCharType="separate"/>
        </w:r>
        <w:r w:rsidR="00BD2BC3">
          <w:rPr>
            <w:noProof/>
            <w:webHidden/>
          </w:rPr>
          <w:t>32</w:t>
        </w:r>
        <w:r w:rsidR="000B07CB">
          <w:rPr>
            <w:noProof/>
            <w:webHidden/>
          </w:rPr>
          <w:fldChar w:fldCharType="end"/>
        </w:r>
      </w:hyperlink>
    </w:p>
    <w:p w14:paraId="59E7BF17" w14:textId="361FF3C3"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42" w:history="1">
        <w:r w:rsidR="000B07CB" w:rsidRPr="00C321BF">
          <w:rPr>
            <w:rStyle w:val="Lienhypertexte"/>
            <w:noProof/>
          </w:rPr>
          <w:t>4.2</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Adhésion des professionnels au dispositif</w:t>
        </w:r>
        <w:r w:rsidR="000B07CB">
          <w:rPr>
            <w:noProof/>
            <w:webHidden/>
          </w:rPr>
          <w:tab/>
        </w:r>
        <w:r w:rsidR="000B07CB">
          <w:rPr>
            <w:noProof/>
            <w:webHidden/>
          </w:rPr>
          <w:fldChar w:fldCharType="begin"/>
        </w:r>
        <w:r w:rsidR="000B07CB">
          <w:rPr>
            <w:noProof/>
            <w:webHidden/>
          </w:rPr>
          <w:instrText xml:space="preserve"> PAGEREF _Toc121562742 \h </w:instrText>
        </w:r>
        <w:r w:rsidR="000B07CB">
          <w:rPr>
            <w:noProof/>
            <w:webHidden/>
          </w:rPr>
        </w:r>
        <w:r w:rsidR="000B07CB">
          <w:rPr>
            <w:noProof/>
            <w:webHidden/>
          </w:rPr>
          <w:fldChar w:fldCharType="separate"/>
        </w:r>
        <w:r w:rsidR="00BD2BC3">
          <w:rPr>
            <w:noProof/>
            <w:webHidden/>
          </w:rPr>
          <w:t>34</w:t>
        </w:r>
        <w:r w:rsidR="000B07CB">
          <w:rPr>
            <w:noProof/>
            <w:webHidden/>
          </w:rPr>
          <w:fldChar w:fldCharType="end"/>
        </w:r>
      </w:hyperlink>
    </w:p>
    <w:p w14:paraId="2A9ACAFF" w14:textId="1AA3B95E"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43" w:history="1">
        <w:r w:rsidR="000B07CB" w:rsidRPr="00C321BF">
          <w:rPr>
            <w:rStyle w:val="Lienhypertexte"/>
            <w:noProof/>
          </w:rPr>
          <w:t>4.2.1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Professionnels concernés</w:t>
        </w:r>
        <w:r w:rsidR="000B07CB">
          <w:rPr>
            <w:noProof/>
            <w:webHidden/>
          </w:rPr>
          <w:tab/>
        </w:r>
        <w:r w:rsidR="000B07CB">
          <w:rPr>
            <w:noProof/>
            <w:webHidden/>
          </w:rPr>
          <w:fldChar w:fldCharType="begin"/>
        </w:r>
        <w:r w:rsidR="000B07CB">
          <w:rPr>
            <w:noProof/>
            <w:webHidden/>
          </w:rPr>
          <w:instrText xml:space="preserve"> PAGEREF _Toc121562743 \h </w:instrText>
        </w:r>
        <w:r w:rsidR="000B07CB">
          <w:rPr>
            <w:noProof/>
            <w:webHidden/>
          </w:rPr>
        </w:r>
        <w:r w:rsidR="000B07CB">
          <w:rPr>
            <w:noProof/>
            <w:webHidden/>
          </w:rPr>
          <w:fldChar w:fldCharType="separate"/>
        </w:r>
        <w:r w:rsidR="00BD2BC3">
          <w:rPr>
            <w:noProof/>
            <w:webHidden/>
          </w:rPr>
          <w:t>34</w:t>
        </w:r>
        <w:r w:rsidR="000B07CB">
          <w:rPr>
            <w:noProof/>
            <w:webHidden/>
          </w:rPr>
          <w:fldChar w:fldCharType="end"/>
        </w:r>
      </w:hyperlink>
    </w:p>
    <w:p w14:paraId="0F6A52DC" w14:textId="420D43D0"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44" w:history="1">
        <w:r w:rsidR="000B07CB" w:rsidRPr="00C321BF">
          <w:rPr>
            <w:rStyle w:val="Lienhypertexte"/>
            <w:noProof/>
          </w:rPr>
          <w:t>4.2.2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Procédures de conventionnement</w:t>
        </w:r>
        <w:r w:rsidR="000B07CB">
          <w:rPr>
            <w:noProof/>
            <w:webHidden/>
          </w:rPr>
          <w:tab/>
        </w:r>
        <w:r w:rsidR="000B07CB">
          <w:rPr>
            <w:noProof/>
            <w:webHidden/>
          </w:rPr>
          <w:fldChar w:fldCharType="begin"/>
        </w:r>
        <w:r w:rsidR="000B07CB">
          <w:rPr>
            <w:noProof/>
            <w:webHidden/>
          </w:rPr>
          <w:instrText xml:space="preserve"> PAGEREF _Toc121562744 \h </w:instrText>
        </w:r>
        <w:r w:rsidR="000B07CB">
          <w:rPr>
            <w:noProof/>
            <w:webHidden/>
          </w:rPr>
        </w:r>
        <w:r w:rsidR="000B07CB">
          <w:rPr>
            <w:noProof/>
            <w:webHidden/>
          </w:rPr>
          <w:fldChar w:fldCharType="separate"/>
        </w:r>
        <w:r w:rsidR="00BD2BC3">
          <w:rPr>
            <w:noProof/>
            <w:webHidden/>
          </w:rPr>
          <w:t>34</w:t>
        </w:r>
        <w:r w:rsidR="000B07CB">
          <w:rPr>
            <w:noProof/>
            <w:webHidden/>
          </w:rPr>
          <w:fldChar w:fldCharType="end"/>
        </w:r>
      </w:hyperlink>
    </w:p>
    <w:p w14:paraId="7CF97A90" w14:textId="26E3CB27"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45" w:history="1">
        <w:r w:rsidR="000B07CB" w:rsidRPr="00C321BF">
          <w:rPr>
            <w:rStyle w:val="Lienhypertexte"/>
            <w:noProof/>
          </w:rPr>
          <w:t>4.2.3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Formation au logiciel de prise en charge SPICO</w:t>
        </w:r>
        <w:r w:rsidR="000B07CB">
          <w:rPr>
            <w:noProof/>
            <w:webHidden/>
          </w:rPr>
          <w:tab/>
        </w:r>
        <w:r w:rsidR="000B07CB">
          <w:rPr>
            <w:noProof/>
            <w:webHidden/>
          </w:rPr>
          <w:fldChar w:fldCharType="begin"/>
        </w:r>
        <w:r w:rsidR="000B07CB">
          <w:rPr>
            <w:noProof/>
            <w:webHidden/>
          </w:rPr>
          <w:instrText xml:space="preserve"> PAGEREF _Toc121562745 \h </w:instrText>
        </w:r>
        <w:r w:rsidR="000B07CB">
          <w:rPr>
            <w:noProof/>
            <w:webHidden/>
          </w:rPr>
        </w:r>
        <w:r w:rsidR="000B07CB">
          <w:rPr>
            <w:noProof/>
            <w:webHidden/>
          </w:rPr>
          <w:fldChar w:fldCharType="separate"/>
        </w:r>
        <w:r w:rsidR="00BD2BC3">
          <w:rPr>
            <w:noProof/>
            <w:webHidden/>
          </w:rPr>
          <w:t>37</w:t>
        </w:r>
        <w:r w:rsidR="000B07CB">
          <w:rPr>
            <w:noProof/>
            <w:webHidden/>
          </w:rPr>
          <w:fldChar w:fldCharType="end"/>
        </w:r>
      </w:hyperlink>
    </w:p>
    <w:p w14:paraId="09DFF2CF" w14:textId="5E6834A7"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46" w:history="1">
        <w:r w:rsidR="000B07CB" w:rsidRPr="00C321BF">
          <w:rPr>
            <w:rStyle w:val="Lienhypertexte"/>
            <w:noProof/>
          </w:rPr>
          <w:t>4.3</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Répartition des conventions et des formations par profession et par département</w:t>
        </w:r>
        <w:r w:rsidR="000B07CB">
          <w:rPr>
            <w:noProof/>
            <w:webHidden/>
          </w:rPr>
          <w:tab/>
        </w:r>
        <w:r w:rsidR="000B07CB">
          <w:rPr>
            <w:noProof/>
            <w:webHidden/>
          </w:rPr>
          <w:fldChar w:fldCharType="begin"/>
        </w:r>
        <w:r w:rsidR="000B07CB">
          <w:rPr>
            <w:noProof/>
            <w:webHidden/>
          </w:rPr>
          <w:instrText xml:space="preserve"> PAGEREF _Toc121562746 \h </w:instrText>
        </w:r>
        <w:r w:rsidR="000B07CB">
          <w:rPr>
            <w:noProof/>
            <w:webHidden/>
          </w:rPr>
        </w:r>
        <w:r w:rsidR="000B07CB">
          <w:rPr>
            <w:noProof/>
            <w:webHidden/>
          </w:rPr>
          <w:fldChar w:fldCharType="separate"/>
        </w:r>
        <w:r w:rsidR="00BD2BC3">
          <w:rPr>
            <w:noProof/>
            <w:webHidden/>
          </w:rPr>
          <w:t>37</w:t>
        </w:r>
        <w:r w:rsidR="000B07CB">
          <w:rPr>
            <w:noProof/>
            <w:webHidden/>
          </w:rPr>
          <w:fldChar w:fldCharType="end"/>
        </w:r>
      </w:hyperlink>
    </w:p>
    <w:p w14:paraId="6F72927D" w14:textId="72D00FF4"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47" w:history="1">
        <w:r w:rsidR="000B07CB" w:rsidRPr="00C321BF">
          <w:rPr>
            <w:rStyle w:val="Lienhypertexte"/>
            <w:noProof/>
          </w:rPr>
          <w:t>4.3.1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Conventions signées</w:t>
        </w:r>
        <w:r w:rsidR="000B07CB">
          <w:rPr>
            <w:noProof/>
            <w:webHidden/>
          </w:rPr>
          <w:tab/>
        </w:r>
        <w:r w:rsidR="000B07CB">
          <w:rPr>
            <w:noProof/>
            <w:webHidden/>
          </w:rPr>
          <w:fldChar w:fldCharType="begin"/>
        </w:r>
        <w:r w:rsidR="000B07CB">
          <w:rPr>
            <w:noProof/>
            <w:webHidden/>
          </w:rPr>
          <w:instrText xml:space="preserve"> PAGEREF _Toc121562747 \h </w:instrText>
        </w:r>
        <w:r w:rsidR="000B07CB">
          <w:rPr>
            <w:noProof/>
            <w:webHidden/>
          </w:rPr>
        </w:r>
        <w:r w:rsidR="000B07CB">
          <w:rPr>
            <w:noProof/>
            <w:webHidden/>
          </w:rPr>
          <w:fldChar w:fldCharType="separate"/>
        </w:r>
        <w:r w:rsidR="00BD2BC3">
          <w:rPr>
            <w:noProof/>
            <w:webHidden/>
          </w:rPr>
          <w:t>38</w:t>
        </w:r>
        <w:r w:rsidR="000B07CB">
          <w:rPr>
            <w:noProof/>
            <w:webHidden/>
          </w:rPr>
          <w:fldChar w:fldCharType="end"/>
        </w:r>
      </w:hyperlink>
    </w:p>
    <w:p w14:paraId="196AB475" w14:textId="4881ACB4"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48" w:history="1">
        <w:r w:rsidR="000B07CB" w:rsidRPr="00C321BF">
          <w:rPr>
            <w:rStyle w:val="Lienhypertexte"/>
            <w:noProof/>
          </w:rPr>
          <w:t>4.3.2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Développement et répartition des formations à SPICO</w:t>
        </w:r>
        <w:r w:rsidR="000B07CB">
          <w:rPr>
            <w:noProof/>
            <w:webHidden/>
          </w:rPr>
          <w:tab/>
        </w:r>
        <w:r w:rsidR="000B07CB">
          <w:rPr>
            <w:noProof/>
            <w:webHidden/>
          </w:rPr>
          <w:fldChar w:fldCharType="begin"/>
        </w:r>
        <w:r w:rsidR="000B07CB">
          <w:rPr>
            <w:noProof/>
            <w:webHidden/>
          </w:rPr>
          <w:instrText xml:space="preserve"> PAGEREF _Toc121562748 \h </w:instrText>
        </w:r>
        <w:r w:rsidR="000B07CB">
          <w:rPr>
            <w:noProof/>
            <w:webHidden/>
          </w:rPr>
        </w:r>
        <w:r w:rsidR="000B07CB">
          <w:rPr>
            <w:noProof/>
            <w:webHidden/>
          </w:rPr>
          <w:fldChar w:fldCharType="separate"/>
        </w:r>
        <w:r w:rsidR="00BD2BC3">
          <w:rPr>
            <w:noProof/>
            <w:webHidden/>
          </w:rPr>
          <w:t>39</w:t>
        </w:r>
        <w:r w:rsidR="000B07CB">
          <w:rPr>
            <w:noProof/>
            <w:webHidden/>
          </w:rPr>
          <w:fldChar w:fldCharType="end"/>
        </w:r>
      </w:hyperlink>
    </w:p>
    <w:p w14:paraId="2D99A779" w14:textId="5D699619"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49" w:history="1">
        <w:r w:rsidR="000B07CB" w:rsidRPr="00C321BF">
          <w:rPr>
            <w:rStyle w:val="Lienhypertexte"/>
            <w:noProof/>
          </w:rPr>
          <w:t>4.3.3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Formation dans le cadre du DPC des professionnels de 1</w:t>
        </w:r>
        <w:r w:rsidR="000B07CB" w:rsidRPr="00C321BF">
          <w:rPr>
            <w:rStyle w:val="Lienhypertexte"/>
            <w:noProof/>
            <w:vertAlign w:val="superscript"/>
          </w:rPr>
          <w:t>er</w:t>
        </w:r>
        <w:r w:rsidR="000B07CB" w:rsidRPr="00C321BF">
          <w:rPr>
            <w:rStyle w:val="Lienhypertexte"/>
            <w:noProof/>
          </w:rPr>
          <w:t xml:space="preserve"> recours</w:t>
        </w:r>
        <w:r w:rsidR="000B07CB">
          <w:rPr>
            <w:noProof/>
            <w:webHidden/>
          </w:rPr>
          <w:tab/>
        </w:r>
        <w:r w:rsidR="000B07CB">
          <w:rPr>
            <w:noProof/>
            <w:webHidden/>
          </w:rPr>
          <w:fldChar w:fldCharType="begin"/>
        </w:r>
        <w:r w:rsidR="000B07CB">
          <w:rPr>
            <w:noProof/>
            <w:webHidden/>
          </w:rPr>
          <w:instrText xml:space="preserve"> PAGEREF _Toc121562749 \h </w:instrText>
        </w:r>
        <w:r w:rsidR="000B07CB">
          <w:rPr>
            <w:noProof/>
            <w:webHidden/>
          </w:rPr>
        </w:r>
        <w:r w:rsidR="000B07CB">
          <w:rPr>
            <w:noProof/>
            <w:webHidden/>
          </w:rPr>
          <w:fldChar w:fldCharType="separate"/>
        </w:r>
        <w:r w:rsidR="00BD2BC3">
          <w:rPr>
            <w:noProof/>
            <w:webHidden/>
          </w:rPr>
          <w:t>40</w:t>
        </w:r>
        <w:r w:rsidR="000B07CB">
          <w:rPr>
            <w:noProof/>
            <w:webHidden/>
          </w:rPr>
          <w:fldChar w:fldCharType="end"/>
        </w:r>
      </w:hyperlink>
    </w:p>
    <w:p w14:paraId="7ABAA4EB" w14:textId="1FC1E700"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50" w:history="1">
        <w:r w:rsidR="000B07CB" w:rsidRPr="00C321BF">
          <w:rPr>
            <w:rStyle w:val="Lienhypertexte"/>
            <w:noProof/>
          </w:rPr>
          <w:t>4.4</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Activité des professionnels conventionnés auprès d’occitadys</w:t>
        </w:r>
        <w:r w:rsidR="000B07CB">
          <w:rPr>
            <w:noProof/>
            <w:webHidden/>
          </w:rPr>
          <w:tab/>
        </w:r>
        <w:r w:rsidR="000B07CB">
          <w:rPr>
            <w:noProof/>
            <w:webHidden/>
          </w:rPr>
          <w:fldChar w:fldCharType="begin"/>
        </w:r>
        <w:r w:rsidR="000B07CB">
          <w:rPr>
            <w:noProof/>
            <w:webHidden/>
          </w:rPr>
          <w:instrText xml:space="preserve"> PAGEREF _Toc121562750 \h </w:instrText>
        </w:r>
        <w:r w:rsidR="000B07CB">
          <w:rPr>
            <w:noProof/>
            <w:webHidden/>
          </w:rPr>
        </w:r>
        <w:r w:rsidR="000B07CB">
          <w:rPr>
            <w:noProof/>
            <w:webHidden/>
          </w:rPr>
          <w:fldChar w:fldCharType="separate"/>
        </w:r>
        <w:r w:rsidR="00BD2BC3">
          <w:rPr>
            <w:noProof/>
            <w:webHidden/>
          </w:rPr>
          <w:t>41</w:t>
        </w:r>
        <w:r w:rsidR="000B07CB">
          <w:rPr>
            <w:noProof/>
            <w:webHidden/>
          </w:rPr>
          <w:fldChar w:fldCharType="end"/>
        </w:r>
      </w:hyperlink>
    </w:p>
    <w:p w14:paraId="6555D503" w14:textId="41931A6E"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51" w:history="1">
        <w:r w:rsidR="000B07CB" w:rsidRPr="00C321BF">
          <w:rPr>
            <w:rStyle w:val="Lienhypertexte"/>
            <w:noProof/>
          </w:rPr>
          <w:t>4.5</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Solvabilisation des recours et nouveaux financements</w:t>
        </w:r>
        <w:r w:rsidR="000B07CB">
          <w:rPr>
            <w:noProof/>
            <w:webHidden/>
          </w:rPr>
          <w:tab/>
        </w:r>
        <w:r w:rsidR="000B07CB">
          <w:rPr>
            <w:noProof/>
            <w:webHidden/>
          </w:rPr>
          <w:fldChar w:fldCharType="begin"/>
        </w:r>
        <w:r w:rsidR="000B07CB">
          <w:rPr>
            <w:noProof/>
            <w:webHidden/>
          </w:rPr>
          <w:instrText xml:space="preserve"> PAGEREF _Toc121562751 \h </w:instrText>
        </w:r>
        <w:r w:rsidR="000B07CB">
          <w:rPr>
            <w:noProof/>
            <w:webHidden/>
          </w:rPr>
        </w:r>
        <w:r w:rsidR="000B07CB">
          <w:rPr>
            <w:noProof/>
            <w:webHidden/>
          </w:rPr>
          <w:fldChar w:fldCharType="separate"/>
        </w:r>
        <w:r w:rsidR="00BD2BC3">
          <w:rPr>
            <w:noProof/>
            <w:webHidden/>
          </w:rPr>
          <w:t>41</w:t>
        </w:r>
        <w:r w:rsidR="000B07CB">
          <w:rPr>
            <w:noProof/>
            <w:webHidden/>
          </w:rPr>
          <w:fldChar w:fldCharType="end"/>
        </w:r>
      </w:hyperlink>
    </w:p>
    <w:p w14:paraId="28D9C7DB" w14:textId="4E44FC92"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52" w:history="1">
        <w:r w:rsidR="000B07CB" w:rsidRPr="00C321BF">
          <w:rPr>
            <w:rStyle w:val="Lienhypertexte"/>
            <w:noProof/>
          </w:rPr>
          <w:t>4.5.1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Introduction d’un paiement « à la séquence de soins »</w:t>
        </w:r>
        <w:r w:rsidR="000B07CB">
          <w:rPr>
            <w:noProof/>
            <w:webHidden/>
          </w:rPr>
          <w:tab/>
        </w:r>
        <w:r w:rsidR="000B07CB">
          <w:rPr>
            <w:noProof/>
            <w:webHidden/>
          </w:rPr>
          <w:fldChar w:fldCharType="begin"/>
        </w:r>
        <w:r w:rsidR="000B07CB">
          <w:rPr>
            <w:noProof/>
            <w:webHidden/>
          </w:rPr>
          <w:instrText xml:space="preserve"> PAGEREF _Toc121562752 \h </w:instrText>
        </w:r>
        <w:r w:rsidR="000B07CB">
          <w:rPr>
            <w:noProof/>
            <w:webHidden/>
          </w:rPr>
        </w:r>
        <w:r w:rsidR="000B07CB">
          <w:rPr>
            <w:noProof/>
            <w:webHidden/>
          </w:rPr>
          <w:fldChar w:fldCharType="separate"/>
        </w:r>
        <w:r w:rsidR="00BD2BC3">
          <w:rPr>
            <w:noProof/>
            <w:webHidden/>
          </w:rPr>
          <w:t>41</w:t>
        </w:r>
        <w:r w:rsidR="000B07CB">
          <w:rPr>
            <w:noProof/>
            <w:webHidden/>
          </w:rPr>
          <w:fldChar w:fldCharType="end"/>
        </w:r>
      </w:hyperlink>
    </w:p>
    <w:p w14:paraId="45D4E863" w14:textId="07F0D122"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53" w:history="1">
        <w:r w:rsidR="000B07CB" w:rsidRPr="00C321BF">
          <w:rPr>
            <w:rStyle w:val="Lienhypertexte"/>
            <w:noProof/>
          </w:rPr>
          <w:t>4.5.2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Paiements forfaitisés organisés en plusieurs temps : quelle perception en ont les acteurs ?</w:t>
        </w:r>
        <w:r w:rsidR="000B07CB">
          <w:rPr>
            <w:noProof/>
            <w:webHidden/>
          </w:rPr>
          <w:tab/>
        </w:r>
        <w:r w:rsidR="000B07CB">
          <w:rPr>
            <w:noProof/>
            <w:webHidden/>
          </w:rPr>
          <w:fldChar w:fldCharType="begin"/>
        </w:r>
        <w:r w:rsidR="000B07CB">
          <w:rPr>
            <w:noProof/>
            <w:webHidden/>
          </w:rPr>
          <w:instrText xml:space="preserve"> PAGEREF _Toc121562753 \h </w:instrText>
        </w:r>
        <w:r w:rsidR="000B07CB">
          <w:rPr>
            <w:noProof/>
            <w:webHidden/>
          </w:rPr>
        </w:r>
        <w:r w:rsidR="000B07CB">
          <w:rPr>
            <w:noProof/>
            <w:webHidden/>
          </w:rPr>
          <w:fldChar w:fldCharType="separate"/>
        </w:r>
        <w:r w:rsidR="00BD2BC3">
          <w:rPr>
            <w:noProof/>
            <w:webHidden/>
          </w:rPr>
          <w:t>42</w:t>
        </w:r>
        <w:r w:rsidR="000B07CB">
          <w:rPr>
            <w:noProof/>
            <w:webHidden/>
          </w:rPr>
          <w:fldChar w:fldCharType="end"/>
        </w:r>
      </w:hyperlink>
    </w:p>
    <w:p w14:paraId="13E3F0EA" w14:textId="0B402204"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54" w:history="1">
        <w:r w:rsidR="000B07CB" w:rsidRPr="00C321BF">
          <w:rPr>
            <w:rStyle w:val="Lienhypertexte"/>
            <w:noProof/>
          </w:rPr>
          <w:t>4.6</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Stratégie de communication mise en place</w:t>
        </w:r>
        <w:r w:rsidR="000B07CB">
          <w:rPr>
            <w:noProof/>
            <w:webHidden/>
          </w:rPr>
          <w:tab/>
        </w:r>
        <w:r w:rsidR="000B07CB">
          <w:rPr>
            <w:noProof/>
            <w:webHidden/>
          </w:rPr>
          <w:fldChar w:fldCharType="begin"/>
        </w:r>
        <w:r w:rsidR="000B07CB">
          <w:rPr>
            <w:noProof/>
            <w:webHidden/>
          </w:rPr>
          <w:instrText xml:space="preserve"> PAGEREF _Toc121562754 \h </w:instrText>
        </w:r>
        <w:r w:rsidR="000B07CB">
          <w:rPr>
            <w:noProof/>
            <w:webHidden/>
          </w:rPr>
        </w:r>
        <w:r w:rsidR="000B07CB">
          <w:rPr>
            <w:noProof/>
            <w:webHidden/>
          </w:rPr>
          <w:fldChar w:fldCharType="separate"/>
        </w:r>
        <w:r w:rsidR="00BD2BC3">
          <w:rPr>
            <w:noProof/>
            <w:webHidden/>
          </w:rPr>
          <w:t>45</w:t>
        </w:r>
        <w:r w:rsidR="000B07CB">
          <w:rPr>
            <w:noProof/>
            <w:webHidden/>
          </w:rPr>
          <w:fldChar w:fldCharType="end"/>
        </w:r>
      </w:hyperlink>
    </w:p>
    <w:p w14:paraId="2A9DF768" w14:textId="77682B9C"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55" w:history="1">
        <w:r w:rsidR="000B07CB" w:rsidRPr="00C321BF">
          <w:rPr>
            <w:rStyle w:val="Lienhypertexte"/>
            <w:noProof/>
          </w:rPr>
          <w:t>4.7</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Un indéniable intérêt des différentes parties prenantes pour la nouvelle organisation</w:t>
        </w:r>
        <w:r w:rsidR="000B07CB">
          <w:rPr>
            <w:noProof/>
            <w:webHidden/>
          </w:rPr>
          <w:tab/>
        </w:r>
        <w:r w:rsidR="000B07CB">
          <w:rPr>
            <w:noProof/>
            <w:webHidden/>
          </w:rPr>
          <w:fldChar w:fldCharType="begin"/>
        </w:r>
        <w:r w:rsidR="000B07CB">
          <w:rPr>
            <w:noProof/>
            <w:webHidden/>
          </w:rPr>
          <w:instrText xml:space="preserve"> PAGEREF _Toc121562755 \h </w:instrText>
        </w:r>
        <w:r w:rsidR="000B07CB">
          <w:rPr>
            <w:noProof/>
            <w:webHidden/>
          </w:rPr>
        </w:r>
        <w:r w:rsidR="000B07CB">
          <w:rPr>
            <w:noProof/>
            <w:webHidden/>
          </w:rPr>
          <w:fldChar w:fldCharType="separate"/>
        </w:r>
        <w:r w:rsidR="00BD2BC3">
          <w:rPr>
            <w:noProof/>
            <w:webHidden/>
          </w:rPr>
          <w:t>46</w:t>
        </w:r>
        <w:r w:rsidR="000B07CB">
          <w:rPr>
            <w:noProof/>
            <w:webHidden/>
          </w:rPr>
          <w:fldChar w:fldCharType="end"/>
        </w:r>
      </w:hyperlink>
    </w:p>
    <w:p w14:paraId="092925AE" w14:textId="19175E2E"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56" w:history="1">
        <w:r w:rsidR="000B07CB" w:rsidRPr="00C321BF">
          <w:rPr>
            <w:rStyle w:val="Lienhypertexte"/>
            <w:noProof/>
            <w:lang w:val="fr-CA"/>
          </w:rPr>
          <w:t>5</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lang w:val="fr-CA"/>
          </w:rPr>
          <w:t>Efficacité</w:t>
        </w:r>
        <w:r w:rsidR="000B07CB">
          <w:rPr>
            <w:noProof/>
            <w:webHidden/>
          </w:rPr>
          <w:tab/>
        </w:r>
        <w:r w:rsidR="000B07CB">
          <w:rPr>
            <w:noProof/>
            <w:webHidden/>
          </w:rPr>
          <w:fldChar w:fldCharType="begin"/>
        </w:r>
        <w:r w:rsidR="000B07CB">
          <w:rPr>
            <w:noProof/>
            <w:webHidden/>
          </w:rPr>
          <w:instrText xml:space="preserve"> PAGEREF _Toc121562756 \h </w:instrText>
        </w:r>
        <w:r w:rsidR="000B07CB">
          <w:rPr>
            <w:noProof/>
            <w:webHidden/>
          </w:rPr>
        </w:r>
        <w:r w:rsidR="000B07CB">
          <w:rPr>
            <w:noProof/>
            <w:webHidden/>
          </w:rPr>
          <w:fldChar w:fldCharType="separate"/>
        </w:r>
        <w:r w:rsidR="00BD2BC3">
          <w:rPr>
            <w:noProof/>
            <w:webHidden/>
          </w:rPr>
          <w:t>53</w:t>
        </w:r>
        <w:r w:rsidR="000B07CB">
          <w:rPr>
            <w:noProof/>
            <w:webHidden/>
          </w:rPr>
          <w:fldChar w:fldCharType="end"/>
        </w:r>
      </w:hyperlink>
    </w:p>
    <w:p w14:paraId="0A972FF9" w14:textId="70613F05"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57" w:history="1">
        <w:r w:rsidR="000B07CB" w:rsidRPr="00C321BF">
          <w:rPr>
            <w:rStyle w:val="Lienhypertexte"/>
            <w:noProof/>
          </w:rPr>
          <w:t>5.1</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Caractéristiques socio démographiques des enfants inclus</w:t>
        </w:r>
        <w:r w:rsidR="000B07CB">
          <w:rPr>
            <w:noProof/>
            <w:webHidden/>
          </w:rPr>
          <w:tab/>
        </w:r>
        <w:r w:rsidR="000B07CB">
          <w:rPr>
            <w:noProof/>
            <w:webHidden/>
          </w:rPr>
          <w:fldChar w:fldCharType="begin"/>
        </w:r>
        <w:r w:rsidR="000B07CB">
          <w:rPr>
            <w:noProof/>
            <w:webHidden/>
          </w:rPr>
          <w:instrText xml:space="preserve"> PAGEREF _Toc121562757 \h </w:instrText>
        </w:r>
        <w:r w:rsidR="000B07CB">
          <w:rPr>
            <w:noProof/>
            <w:webHidden/>
          </w:rPr>
        </w:r>
        <w:r w:rsidR="000B07CB">
          <w:rPr>
            <w:noProof/>
            <w:webHidden/>
          </w:rPr>
          <w:fldChar w:fldCharType="separate"/>
        </w:r>
        <w:r w:rsidR="00BD2BC3">
          <w:rPr>
            <w:noProof/>
            <w:webHidden/>
          </w:rPr>
          <w:t>53</w:t>
        </w:r>
        <w:r w:rsidR="000B07CB">
          <w:rPr>
            <w:noProof/>
            <w:webHidden/>
          </w:rPr>
          <w:fldChar w:fldCharType="end"/>
        </w:r>
      </w:hyperlink>
    </w:p>
    <w:p w14:paraId="651819EE" w14:textId="002AE26F"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58" w:history="1">
        <w:r w:rsidR="000B07CB" w:rsidRPr="00C321BF">
          <w:rPr>
            <w:rStyle w:val="Lienhypertexte"/>
            <w:noProof/>
          </w:rPr>
          <w:t>5.2</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Déploiement des parcours TLSA dans les départements</w:t>
        </w:r>
        <w:r w:rsidR="000B07CB">
          <w:rPr>
            <w:noProof/>
            <w:webHidden/>
          </w:rPr>
          <w:tab/>
        </w:r>
        <w:r w:rsidR="000B07CB">
          <w:rPr>
            <w:noProof/>
            <w:webHidden/>
          </w:rPr>
          <w:fldChar w:fldCharType="begin"/>
        </w:r>
        <w:r w:rsidR="000B07CB">
          <w:rPr>
            <w:noProof/>
            <w:webHidden/>
          </w:rPr>
          <w:instrText xml:space="preserve"> PAGEREF _Toc121562758 \h </w:instrText>
        </w:r>
        <w:r w:rsidR="000B07CB">
          <w:rPr>
            <w:noProof/>
            <w:webHidden/>
          </w:rPr>
        </w:r>
        <w:r w:rsidR="000B07CB">
          <w:rPr>
            <w:noProof/>
            <w:webHidden/>
          </w:rPr>
          <w:fldChar w:fldCharType="separate"/>
        </w:r>
        <w:r w:rsidR="00BD2BC3">
          <w:rPr>
            <w:noProof/>
            <w:webHidden/>
          </w:rPr>
          <w:t>53</w:t>
        </w:r>
        <w:r w:rsidR="000B07CB">
          <w:rPr>
            <w:noProof/>
            <w:webHidden/>
          </w:rPr>
          <w:fldChar w:fldCharType="end"/>
        </w:r>
      </w:hyperlink>
    </w:p>
    <w:p w14:paraId="68A79B52" w14:textId="35FA140A"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59" w:history="1">
        <w:r w:rsidR="000B07CB" w:rsidRPr="00C321BF">
          <w:rPr>
            <w:rStyle w:val="Lienhypertexte"/>
            <w:noProof/>
          </w:rPr>
          <w:t>5.3</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Nombre d’enfants pris en charge au niveau 2</w:t>
        </w:r>
        <w:r w:rsidR="000B07CB">
          <w:rPr>
            <w:noProof/>
            <w:webHidden/>
          </w:rPr>
          <w:tab/>
        </w:r>
        <w:r w:rsidR="000B07CB">
          <w:rPr>
            <w:noProof/>
            <w:webHidden/>
          </w:rPr>
          <w:fldChar w:fldCharType="begin"/>
        </w:r>
        <w:r w:rsidR="000B07CB">
          <w:rPr>
            <w:noProof/>
            <w:webHidden/>
          </w:rPr>
          <w:instrText xml:space="preserve"> PAGEREF _Toc121562759 \h </w:instrText>
        </w:r>
        <w:r w:rsidR="000B07CB">
          <w:rPr>
            <w:noProof/>
            <w:webHidden/>
          </w:rPr>
        </w:r>
        <w:r w:rsidR="000B07CB">
          <w:rPr>
            <w:noProof/>
            <w:webHidden/>
          </w:rPr>
          <w:fldChar w:fldCharType="separate"/>
        </w:r>
        <w:r w:rsidR="00BD2BC3">
          <w:rPr>
            <w:noProof/>
            <w:webHidden/>
          </w:rPr>
          <w:t>54</w:t>
        </w:r>
        <w:r w:rsidR="000B07CB">
          <w:rPr>
            <w:noProof/>
            <w:webHidden/>
          </w:rPr>
          <w:fldChar w:fldCharType="end"/>
        </w:r>
      </w:hyperlink>
    </w:p>
    <w:p w14:paraId="00FE8D28" w14:textId="7B13A9DE"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60" w:history="1">
        <w:r w:rsidR="000B07CB" w:rsidRPr="00C321BF">
          <w:rPr>
            <w:rStyle w:val="Lienhypertexte"/>
            <w:noProof/>
          </w:rPr>
          <w:t>5.4</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Nombre d’enfants pris en charge au niveau 1</w:t>
        </w:r>
        <w:r w:rsidR="000B07CB">
          <w:rPr>
            <w:noProof/>
            <w:webHidden/>
          </w:rPr>
          <w:tab/>
        </w:r>
        <w:r w:rsidR="000B07CB">
          <w:rPr>
            <w:noProof/>
            <w:webHidden/>
          </w:rPr>
          <w:fldChar w:fldCharType="begin"/>
        </w:r>
        <w:r w:rsidR="000B07CB">
          <w:rPr>
            <w:noProof/>
            <w:webHidden/>
          </w:rPr>
          <w:instrText xml:space="preserve"> PAGEREF _Toc121562760 \h </w:instrText>
        </w:r>
        <w:r w:rsidR="000B07CB">
          <w:rPr>
            <w:noProof/>
            <w:webHidden/>
          </w:rPr>
        </w:r>
        <w:r w:rsidR="000B07CB">
          <w:rPr>
            <w:noProof/>
            <w:webHidden/>
          </w:rPr>
          <w:fldChar w:fldCharType="separate"/>
        </w:r>
        <w:r w:rsidR="00BD2BC3">
          <w:rPr>
            <w:noProof/>
            <w:webHidden/>
          </w:rPr>
          <w:t>56</w:t>
        </w:r>
        <w:r w:rsidR="000B07CB">
          <w:rPr>
            <w:noProof/>
            <w:webHidden/>
          </w:rPr>
          <w:fldChar w:fldCharType="end"/>
        </w:r>
      </w:hyperlink>
    </w:p>
    <w:p w14:paraId="4079EE61" w14:textId="1770F4B3"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61" w:history="1">
        <w:r w:rsidR="000B07CB" w:rsidRPr="00C321BF">
          <w:rPr>
            <w:rStyle w:val="Lienhypertexte"/>
            <w:noProof/>
          </w:rPr>
          <w:t>5.5</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Mise en œuvre des bilans et des actions rééducatives programmées</w:t>
        </w:r>
        <w:r w:rsidR="000B07CB">
          <w:rPr>
            <w:noProof/>
            <w:webHidden/>
          </w:rPr>
          <w:tab/>
        </w:r>
        <w:r w:rsidR="000B07CB">
          <w:rPr>
            <w:noProof/>
            <w:webHidden/>
          </w:rPr>
          <w:fldChar w:fldCharType="begin"/>
        </w:r>
        <w:r w:rsidR="000B07CB">
          <w:rPr>
            <w:noProof/>
            <w:webHidden/>
          </w:rPr>
          <w:instrText xml:space="preserve"> PAGEREF _Toc121562761 \h </w:instrText>
        </w:r>
        <w:r w:rsidR="000B07CB">
          <w:rPr>
            <w:noProof/>
            <w:webHidden/>
          </w:rPr>
        </w:r>
        <w:r w:rsidR="000B07CB">
          <w:rPr>
            <w:noProof/>
            <w:webHidden/>
          </w:rPr>
          <w:fldChar w:fldCharType="separate"/>
        </w:r>
        <w:r w:rsidR="00BD2BC3">
          <w:rPr>
            <w:noProof/>
            <w:webHidden/>
          </w:rPr>
          <w:t>56</w:t>
        </w:r>
        <w:r w:rsidR="000B07CB">
          <w:rPr>
            <w:noProof/>
            <w:webHidden/>
          </w:rPr>
          <w:fldChar w:fldCharType="end"/>
        </w:r>
      </w:hyperlink>
    </w:p>
    <w:p w14:paraId="20BAD795" w14:textId="2FD9F587"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62" w:history="1">
        <w:r w:rsidR="000B07CB" w:rsidRPr="00C321BF">
          <w:rPr>
            <w:rStyle w:val="Lienhypertexte"/>
            <w:noProof/>
          </w:rPr>
          <w:t>5.5.1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Nombre de bilans réalisés et délais d’accès</w:t>
        </w:r>
        <w:r w:rsidR="000B07CB">
          <w:rPr>
            <w:noProof/>
            <w:webHidden/>
          </w:rPr>
          <w:tab/>
        </w:r>
        <w:r w:rsidR="000B07CB">
          <w:rPr>
            <w:noProof/>
            <w:webHidden/>
          </w:rPr>
          <w:fldChar w:fldCharType="begin"/>
        </w:r>
        <w:r w:rsidR="000B07CB">
          <w:rPr>
            <w:noProof/>
            <w:webHidden/>
          </w:rPr>
          <w:instrText xml:space="preserve"> PAGEREF _Toc121562762 \h </w:instrText>
        </w:r>
        <w:r w:rsidR="000B07CB">
          <w:rPr>
            <w:noProof/>
            <w:webHidden/>
          </w:rPr>
        </w:r>
        <w:r w:rsidR="000B07CB">
          <w:rPr>
            <w:noProof/>
            <w:webHidden/>
          </w:rPr>
          <w:fldChar w:fldCharType="separate"/>
        </w:r>
        <w:r w:rsidR="00BD2BC3">
          <w:rPr>
            <w:noProof/>
            <w:webHidden/>
          </w:rPr>
          <w:t>56</w:t>
        </w:r>
        <w:r w:rsidR="000B07CB">
          <w:rPr>
            <w:noProof/>
            <w:webHidden/>
          </w:rPr>
          <w:fldChar w:fldCharType="end"/>
        </w:r>
      </w:hyperlink>
    </w:p>
    <w:p w14:paraId="3AED33FD" w14:textId="218FE5EE"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63" w:history="1">
        <w:r w:rsidR="000B07CB" w:rsidRPr="00C321BF">
          <w:rPr>
            <w:rStyle w:val="Lienhypertexte"/>
            <w:noProof/>
          </w:rPr>
          <w:t>5.5.2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Taux de mise en œuvre des projets rééducatifs</w:t>
        </w:r>
        <w:r w:rsidR="000B07CB">
          <w:rPr>
            <w:noProof/>
            <w:webHidden/>
          </w:rPr>
          <w:tab/>
        </w:r>
        <w:r w:rsidR="000B07CB">
          <w:rPr>
            <w:noProof/>
            <w:webHidden/>
          </w:rPr>
          <w:fldChar w:fldCharType="begin"/>
        </w:r>
        <w:r w:rsidR="000B07CB">
          <w:rPr>
            <w:noProof/>
            <w:webHidden/>
          </w:rPr>
          <w:instrText xml:space="preserve"> PAGEREF _Toc121562763 \h </w:instrText>
        </w:r>
        <w:r w:rsidR="000B07CB">
          <w:rPr>
            <w:noProof/>
            <w:webHidden/>
          </w:rPr>
        </w:r>
        <w:r w:rsidR="000B07CB">
          <w:rPr>
            <w:noProof/>
            <w:webHidden/>
          </w:rPr>
          <w:fldChar w:fldCharType="separate"/>
        </w:r>
        <w:r w:rsidR="00BD2BC3">
          <w:rPr>
            <w:noProof/>
            <w:webHidden/>
          </w:rPr>
          <w:t>58</w:t>
        </w:r>
        <w:r w:rsidR="000B07CB">
          <w:rPr>
            <w:noProof/>
            <w:webHidden/>
          </w:rPr>
          <w:fldChar w:fldCharType="end"/>
        </w:r>
      </w:hyperlink>
    </w:p>
    <w:p w14:paraId="38F047FA" w14:textId="1B6875AE"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64" w:history="1">
        <w:r w:rsidR="000B07CB" w:rsidRPr="00C321BF">
          <w:rPr>
            <w:rStyle w:val="Lienhypertexte"/>
            <w:noProof/>
          </w:rPr>
          <w:t>5.6</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Amélioration de la qualité et de la pertinence du parcours de santé TSLA</w:t>
        </w:r>
        <w:r w:rsidR="000B07CB">
          <w:rPr>
            <w:noProof/>
            <w:webHidden/>
          </w:rPr>
          <w:tab/>
        </w:r>
        <w:r w:rsidR="000B07CB">
          <w:rPr>
            <w:noProof/>
            <w:webHidden/>
          </w:rPr>
          <w:fldChar w:fldCharType="begin"/>
        </w:r>
        <w:r w:rsidR="000B07CB">
          <w:rPr>
            <w:noProof/>
            <w:webHidden/>
          </w:rPr>
          <w:instrText xml:space="preserve"> PAGEREF _Toc121562764 \h </w:instrText>
        </w:r>
        <w:r w:rsidR="000B07CB">
          <w:rPr>
            <w:noProof/>
            <w:webHidden/>
          </w:rPr>
        </w:r>
        <w:r w:rsidR="000B07CB">
          <w:rPr>
            <w:noProof/>
            <w:webHidden/>
          </w:rPr>
          <w:fldChar w:fldCharType="separate"/>
        </w:r>
        <w:r w:rsidR="00BD2BC3">
          <w:rPr>
            <w:noProof/>
            <w:webHidden/>
          </w:rPr>
          <w:t>59</w:t>
        </w:r>
        <w:r w:rsidR="000B07CB">
          <w:rPr>
            <w:noProof/>
            <w:webHidden/>
          </w:rPr>
          <w:fldChar w:fldCharType="end"/>
        </w:r>
      </w:hyperlink>
    </w:p>
    <w:p w14:paraId="75061E34" w14:textId="2A19C4B0"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65" w:history="1">
        <w:r w:rsidR="000B07CB" w:rsidRPr="00C321BF">
          <w:rPr>
            <w:rStyle w:val="Lienhypertexte"/>
            <w:noProof/>
          </w:rPr>
          <w:t>5.7</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Amélioration de la qualité de vie des enfants et satisfaction des parents</w:t>
        </w:r>
        <w:r w:rsidR="000B07CB">
          <w:rPr>
            <w:noProof/>
            <w:webHidden/>
          </w:rPr>
          <w:tab/>
        </w:r>
        <w:r w:rsidR="000B07CB">
          <w:rPr>
            <w:noProof/>
            <w:webHidden/>
          </w:rPr>
          <w:fldChar w:fldCharType="begin"/>
        </w:r>
        <w:r w:rsidR="000B07CB">
          <w:rPr>
            <w:noProof/>
            <w:webHidden/>
          </w:rPr>
          <w:instrText xml:space="preserve"> PAGEREF _Toc121562765 \h </w:instrText>
        </w:r>
        <w:r w:rsidR="000B07CB">
          <w:rPr>
            <w:noProof/>
            <w:webHidden/>
          </w:rPr>
        </w:r>
        <w:r w:rsidR="000B07CB">
          <w:rPr>
            <w:noProof/>
            <w:webHidden/>
          </w:rPr>
          <w:fldChar w:fldCharType="separate"/>
        </w:r>
        <w:r w:rsidR="00BD2BC3">
          <w:rPr>
            <w:noProof/>
            <w:webHidden/>
          </w:rPr>
          <w:t>62</w:t>
        </w:r>
        <w:r w:rsidR="000B07CB">
          <w:rPr>
            <w:noProof/>
            <w:webHidden/>
          </w:rPr>
          <w:fldChar w:fldCharType="end"/>
        </w:r>
      </w:hyperlink>
    </w:p>
    <w:p w14:paraId="06C1AFAC" w14:textId="15B9178D"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66" w:history="1">
        <w:r w:rsidR="000B07CB" w:rsidRPr="00C321BF">
          <w:rPr>
            <w:rStyle w:val="Lienhypertexte"/>
            <w:noProof/>
            <w:lang w:val="fr-CA"/>
          </w:rPr>
          <w:t>6</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lang w:val="fr-CA"/>
          </w:rPr>
          <w:t>Nouveaux modes de financement et évolution des pratiques</w:t>
        </w:r>
        <w:r w:rsidR="000B07CB">
          <w:rPr>
            <w:noProof/>
            <w:webHidden/>
          </w:rPr>
          <w:tab/>
        </w:r>
        <w:r w:rsidR="000B07CB">
          <w:rPr>
            <w:noProof/>
            <w:webHidden/>
          </w:rPr>
          <w:fldChar w:fldCharType="begin"/>
        </w:r>
        <w:r w:rsidR="000B07CB">
          <w:rPr>
            <w:noProof/>
            <w:webHidden/>
          </w:rPr>
          <w:instrText xml:space="preserve"> PAGEREF _Toc121562766 \h </w:instrText>
        </w:r>
        <w:r w:rsidR="000B07CB">
          <w:rPr>
            <w:noProof/>
            <w:webHidden/>
          </w:rPr>
        </w:r>
        <w:r w:rsidR="000B07CB">
          <w:rPr>
            <w:noProof/>
            <w:webHidden/>
          </w:rPr>
          <w:fldChar w:fldCharType="separate"/>
        </w:r>
        <w:r w:rsidR="00BD2BC3">
          <w:rPr>
            <w:noProof/>
            <w:webHidden/>
          </w:rPr>
          <w:t>65</w:t>
        </w:r>
        <w:r w:rsidR="000B07CB">
          <w:rPr>
            <w:noProof/>
            <w:webHidden/>
          </w:rPr>
          <w:fldChar w:fldCharType="end"/>
        </w:r>
      </w:hyperlink>
    </w:p>
    <w:p w14:paraId="4F7D19D9" w14:textId="5CF4ECA2"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67" w:history="1">
        <w:r w:rsidR="000B07CB" w:rsidRPr="00C321BF">
          <w:rPr>
            <w:rStyle w:val="Lienhypertexte"/>
            <w:noProof/>
            <w:lang w:val="fr-CA"/>
          </w:rPr>
          <w:t>6.1</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lang w:val="fr-CA"/>
          </w:rPr>
          <w:t>Des paiements forfaitaires diagnostics et rééducatifs en grand nombre</w:t>
        </w:r>
        <w:r w:rsidR="000B07CB">
          <w:rPr>
            <w:noProof/>
            <w:webHidden/>
          </w:rPr>
          <w:tab/>
        </w:r>
        <w:r w:rsidR="000B07CB">
          <w:rPr>
            <w:noProof/>
            <w:webHidden/>
          </w:rPr>
          <w:fldChar w:fldCharType="begin"/>
        </w:r>
        <w:r w:rsidR="000B07CB">
          <w:rPr>
            <w:noProof/>
            <w:webHidden/>
          </w:rPr>
          <w:instrText xml:space="preserve"> PAGEREF _Toc121562767 \h </w:instrText>
        </w:r>
        <w:r w:rsidR="000B07CB">
          <w:rPr>
            <w:noProof/>
            <w:webHidden/>
          </w:rPr>
        </w:r>
        <w:r w:rsidR="000B07CB">
          <w:rPr>
            <w:noProof/>
            <w:webHidden/>
          </w:rPr>
          <w:fldChar w:fldCharType="separate"/>
        </w:r>
        <w:r w:rsidR="00BD2BC3">
          <w:rPr>
            <w:noProof/>
            <w:webHidden/>
          </w:rPr>
          <w:t>65</w:t>
        </w:r>
        <w:r w:rsidR="000B07CB">
          <w:rPr>
            <w:noProof/>
            <w:webHidden/>
          </w:rPr>
          <w:fldChar w:fldCharType="end"/>
        </w:r>
      </w:hyperlink>
    </w:p>
    <w:p w14:paraId="0D5574CC" w14:textId="5E2F357D"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68" w:history="1">
        <w:r w:rsidR="000B07CB" w:rsidRPr="00C321BF">
          <w:rPr>
            <w:rStyle w:val="Lienhypertexte"/>
            <w:noProof/>
          </w:rPr>
          <w:t>6.2</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Réduction des inégalités d’accès territoriales : un effort à poursuivre</w:t>
        </w:r>
        <w:r w:rsidR="000B07CB">
          <w:rPr>
            <w:noProof/>
            <w:webHidden/>
          </w:rPr>
          <w:tab/>
        </w:r>
        <w:r w:rsidR="000B07CB">
          <w:rPr>
            <w:noProof/>
            <w:webHidden/>
          </w:rPr>
          <w:fldChar w:fldCharType="begin"/>
        </w:r>
        <w:r w:rsidR="000B07CB">
          <w:rPr>
            <w:noProof/>
            <w:webHidden/>
          </w:rPr>
          <w:instrText xml:space="preserve"> PAGEREF _Toc121562768 \h </w:instrText>
        </w:r>
        <w:r w:rsidR="000B07CB">
          <w:rPr>
            <w:noProof/>
            <w:webHidden/>
          </w:rPr>
        </w:r>
        <w:r w:rsidR="000B07CB">
          <w:rPr>
            <w:noProof/>
            <w:webHidden/>
          </w:rPr>
          <w:fldChar w:fldCharType="separate"/>
        </w:r>
        <w:r w:rsidR="00BD2BC3">
          <w:rPr>
            <w:noProof/>
            <w:webHidden/>
          </w:rPr>
          <w:t>67</w:t>
        </w:r>
        <w:r w:rsidR="000B07CB">
          <w:rPr>
            <w:noProof/>
            <w:webHidden/>
          </w:rPr>
          <w:fldChar w:fldCharType="end"/>
        </w:r>
      </w:hyperlink>
    </w:p>
    <w:p w14:paraId="226E7D38" w14:textId="7D9FE9C3"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69" w:history="1">
        <w:r w:rsidR="000B07CB" w:rsidRPr="00C321BF">
          <w:rPr>
            <w:rStyle w:val="Lienhypertexte"/>
            <w:noProof/>
          </w:rPr>
          <w:t>6.2.1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Répartition des financements par niveaux d’intervention</w:t>
        </w:r>
        <w:r w:rsidR="000B07CB">
          <w:rPr>
            <w:noProof/>
            <w:webHidden/>
          </w:rPr>
          <w:tab/>
        </w:r>
        <w:r w:rsidR="000B07CB">
          <w:rPr>
            <w:noProof/>
            <w:webHidden/>
          </w:rPr>
          <w:fldChar w:fldCharType="begin"/>
        </w:r>
        <w:r w:rsidR="000B07CB">
          <w:rPr>
            <w:noProof/>
            <w:webHidden/>
          </w:rPr>
          <w:instrText xml:space="preserve"> PAGEREF _Toc121562769 \h </w:instrText>
        </w:r>
        <w:r w:rsidR="000B07CB">
          <w:rPr>
            <w:noProof/>
            <w:webHidden/>
          </w:rPr>
        </w:r>
        <w:r w:rsidR="000B07CB">
          <w:rPr>
            <w:noProof/>
            <w:webHidden/>
          </w:rPr>
          <w:fldChar w:fldCharType="separate"/>
        </w:r>
        <w:r w:rsidR="00BD2BC3">
          <w:rPr>
            <w:noProof/>
            <w:webHidden/>
          </w:rPr>
          <w:t>67</w:t>
        </w:r>
        <w:r w:rsidR="000B07CB">
          <w:rPr>
            <w:noProof/>
            <w:webHidden/>
          </w:rPr>
          <w:fldChar w:fldCharType="end"/>
        </w:r>
      </w:hyperlink>
    </w:p>
    <w:p w14:paraId="03C68F49" w14:textId="48738677"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70" w:history="1">
        <w:r w:rsidR="000B07CB" w:rsidRPr="00C321BF">
          <w:rPr>
            <w:rStyle w:val="Lienhypertexte"/>
            <w:noProof/>
          </w:rPr>
          <w:t>6.2.2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Répartition des financements par département</w:t>
        </w:r>
        <w:r w:rsidR="000B07CB">
          <w:rPr>
            <w:noProof/>
            <w:webHidden/>
          </w:rPr>
          <w:tab/>
        </w:r>
        <w:r w:rsidR="000B07CB">
          <w:rPr>
            <w:noProof/>
            <w:webHidden/>
          </w:rPr>
          <w:fldChar w:fldCharType="begin"/>
        </w:r>
        <w:r w:rsidR="000B07CB">
          <w:rPr>
            <w:noProof/>
            <w:webHidden/>
          </w:rPr>
          <w:instrText xml:space="preserve"> PAGEREF _Toc121562770 \h </w:instrText>
        </w:r>
        <w:r w:rsidR="000B07CB">
          <w:rPr>
            <w:noProof/>
            <w:webHidden/>
          </w:rPr>
        </w:r>
        <w:r w:rsidR="000B07CB">
          <w:rPr>
            <w:noProof/>
            <w:webHidden/>
          </w:rPr>
          <w:fldChar w:fldCharType="separate"/>
        </w:r>
        <w:r w:rsidR="00BD2BC3">
          <w:rPr>
            <w:noProof/>
            <w:webHidden/>
          </w:rPr>
          <w:t>69</w:t>
        </w:r>
        <w:r w:rsidR="000B07CB">
          <w:rPr>
            <w:noProof/>
            <w:webHidden/>
          </w:rPr>
          <w:fldChar w:fldCharType="end"/>
        </w:r>
      </w:hyperlink>
    </w:p>
    <w:p w14:paraId="73739100" w14:textId="28DFD813"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71" w:history="1">
        <w:r w:rsidR="000B07CB" w:rsidRPr="00C321BF">
          <w:rPr>
            <w:rStyle w:val="Lienhypertexte"/>
            <w:noProof/>
          </w:rPr>
          <w:t>6.2.3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Évolution du nombre de forfaits déclenchés par département</w:t>
        </w:r>
        <w:r w:rsidR="000B07CB">
          <w:rPr>
            <w:noProof/>
            <w:webHidden/>
          </w:rPr>
          <w:tab/>
        </w:r>
        <w:r w:rsidR="000B07CB">
          <w:rPr>
            <w:noProof/>
            <w:webHidden/>
          </w:rPr>
          <w:fldChar w:fldCharType="begin"/>
        </w:r>
        <w:r w:rsidR="000B07CB">
          <w:rPr>
            <w:noProof/>
            <w:webHidden/>
          </w:rPr>
          <w:instrText xml:space="preserve"> PAGEREF _Toc121562771 \h </w:instrText>
        </w:r>
        <w:r w:rsidR="000B07CB">
          <w:rPr>
            <w:noProof/>
            <w:webHidden/>
          </w:rPr>
        </w:r>
        <w:r w:rsidR="000B07CB">
          <w:rPr>
            <w:noProof/>
            <w:webHidden/>
          </w:rPr>
          <w:fldChar w:fldCharType="separate"/>
        </w:r>
        <w:r w:rsidR="00BD2BC3">
          <w:rPr>
            <w:noProof/>
            <w:webHidden/>
          </w:rPr>
          <w:t>71</w:t>
        </w:r>
        <w:r w:rsidR="000B07CB">
          <w:rPr>
            <w:noProof/>
            <w:webHidden/>
          </w:rPr>
          <w:fldChar w:fldCharType="end"/>
        </w:r>
      </w:hyperlink>
    </w:p>
    <w:p w14:paraId="338E90A8" w14:textId="4692CBEB"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72" w:history="1">
        <w:r w:rsidR="000B07CB" w:rsidRPr="00C321BF">
          <w:rPr>
            <w:rStyle w:val="Lienhypertexte"/>
            <w:noProof/>
          </w:rPr>
          <w:t>6.2.4</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Taux de réalisations sur crédits ouverts pour la file active 2021</w:t>
        </w:r>
        <w:r w:rsidR="000B07CB">
          <w:rPr>
            <w:noProof/>
            <w:webHidden/>
          </w:rPr>
          <w:tab/>
        </w:r>
        <w:r w:rsidR="000B07CB">
          <w:rPr>
            <w:noProof/>
            <w:webHidden/>
          </w:rPr>
          <w:fldChar w:fldCharType="begin"/>
        </w:r>
        <w:r w:rsidR="000B07CB">
          <w:rPr>
            <w:noProof/>
            <w:webHidden/>
          </w:rPr>
          <w:instrText xml:space="preserve"> PAGEREF _Toc121562772 \h </w:instrText>
        </w:r>
        <w:r w:rsidR="000B07CB">
          <w:rPr>
            <w:noProof/>
            <w:webHidden/>
          </w:rPr>
        </w:r>
        <w:r w:rsidR="000B07CB">
          <w:rPr>
            <w:noProof/>
            <w:webHidden/>
          </w:rPr>
          <w:fldChar w:fldCharType="separate"/>
        </w:r>
        <w:r w:rsidR="00BD2BC3">
          <w:rPr>
            <w:noProof/>
            <w:webHidden/>
          </w:rPr>
          <w:t>71</w:t>
        </w:r>
        <w:r w:rsidR="000B07CB">
          <w:rPr>
            <w:noProof/>
            <w:webHidden/>
          </w:rPr>
          <w:fldChar w:fldCharType="end"/>
        </w:r>
      </w:hyperlink>
    </w:p>
    <w:p w14:paraId="7F5046FB" w14:textId="5E2B6287"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73" w:history="1">
        <w:r w:rsidR="000B07CB" w:rsidRPr="00C321BF">
          <w:rPr>
            <w:rStyle w:val="Lienhypertexte"/>
            <w:noProof/>
          </w:rPr>
          <w:t>6.3</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Renforcement de l’efficience par la réduction des renoncements aux soins et la diminution des prises en charge inadaptées</w:t>
        </w:r>
        <w:r w:rsidR="000B07CB">
          <w:rPr>
            <w:noProof/>
            <w:webHidden/>
          </w:rPr>
          <w:tab/>
        </w:r>
        <w:r w:rsidR="000B07CB">
          <w:rPr>
            <w:noProof/>
            <w:webHidden/>
          </w:rPr>
          <w:fldChar w:fldCharType="begin"/>
        </w:r>
        <w:r w:rsidR="000B07CB">
          <w:rPr>
            <w:noProof/>
            <w:webHidden/>
          </w:rPr>
          <w:instrText xml:space="preserve"> PAGEREF _Toc121562773 \h </w:instrText>
        </w:r>
        <w:r w:rsidR="000B07CB">
          <w:rPr>
            <w:noProof/>
            <w:webHidden/>
          </w:rPr>
        </w:r>
        <w:r w:rsidR="000B07CB">
          <w:rPr>
            <w:noProof/>
            <w:webHidden/>
          </w:rPr>
          <w:fldChar w:fldCharType="separate"/>
        </w:r>
        <w:r w:rsidR="00BD2BC3">
          <w:rPr>
            <w:noProof/>
            <w:webHidden/>
          </w:rPr>
          <w:t>74</w:t>
        </w:r>
        <w:r w:rsidR="000B07CB">
          <w:rPr>
            <w:noProof/>
            <w:webHidden/>
          </w:rPr>
          <w:fldChar w:fldCharType="end"/>
        </w:r>
      </w:hyperlink>
    </w:p>
    <w:p w14:paraId="45C0161A" w14:textId="750DA057"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74" w:history="1">
        <w:r w:rsidR="000B07CB" w:rsidRPr="00C321BF">
          <w:rPr>
            <w:rStyle w:val="Lienhypertexte"/>
            <w:noProof/>
          </w:rPr>
          <w:t>6.4</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Gestion des coûts de fonctionnement à réintégrer dans le calcul des forfaits</w:t>
        </w:r>
        <w:r w:rsidR="000B07CB">
          <w:rPr>
            <w:noProof/>
            <w:webHidden/>
          </w:rPr>
          <w:tab/>
        </w:r>
        <w:r w:rsidR="000B07CB">
          <w:rPr>
            <w:noProof/>
            <w:webHidden/>
          </w:rPr>
          <w:fldChar w:fldCharType="begin"/>
        </w:r>
        <w:r w:rsidR="000B07CB">
          <w:rPr>
            <w:noProof/>
            <w:webHidden/>
          </w:rPr>
          <w:instrText xml:space="preserve"> PAGEREF _Toc121562774 \h </w:instrText>
        </w:r>
        <w:r w:rsidR="000B07CB">
          <w:rPr>
            <w:noProof/>
            <w:webHidden/>
          </w:rPr>
        </w:r>
        <w:r w:rsidR="000B07CB">
          <w:rPr>
            <w:noProof/>
            <w:webHidden/>
          </w:rPr>
          <w:fldChar w:fldCharType="separate"/>
        </w:r>
        <w:r w:rsidR="00BD2BC3">
          <w:rPr>
            <w:noProof/>
            <w:webHidden/>
          </w:rPr>
          <w:t>77</w:t>
        </w:r>
        <w:r w:rsidR="000B07CB">
          <w:rPr>
            <w:noProof/>
            <w:webHidden/>
          </w:rPr>
          <w:fldChar w:fldCharType="end"/>
        </w:r>
      </w:hyperlink>
    </w:p>
    <w:p w14:paraId="751CB44A" w14:textId="24C75E9B"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75" w:history="1">
        <w:r w:rsidR="000B07CB" w:rsidRPr="00C321BF">
          <w:rPr>
            <w:rStyle w:val="Lienhypertexte"/>
            <w:noProof/>
            <w:lang w:val="fr-CA"/>
          </w:rPr>
          <w:t>7</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rPr>
          <w:t>Élargissement de la vision du projet et transférabilité</w:t>
        </w:r>
        <w:r w:rsidR="000B07CB">
          <w:rPr>
            <w:noProof/>
            <w:webHidden/>
          </w:rPr>
          <w:tab/>
        </w:r>
        <w:r w:rsidR="000B07CB">
          <w:rPr>
            <w:noProof/>
            <w:webHidden/>
          </w:rPr>
          <w:fldChar w:fldCharType="begin"/>
        </w:r>
        <w:r w:rsidR="000B07CB">
          <w:rPr>
            <w:noProof/>
            <w:webHidden/>
          </w:rPr>
          <w:instrText xml:space="preserve"> PAGEREF _Toc121562775 \h </w:instrText>
        </w:r>
        <w:r w:rsidR="000B07CB">
          <w:rPr>
            <w:noProof/>
            <w:webHidden/>
          </w:rPr>
        </w:r>
        <w:r w:rsidR="000B07CB">
          <w:rPr>
            <w:noProof/>
            <w:webHidden/>
          </w:rPr>
          <w:fldChar w:fldCharType="separate"/>
        </w:r>
        <w:r w:rsidR="00BD2BC3">
          <w:rPr>
            <w:noProof/>
            <w:webHidden/>
          </w:rPr>
          <w:t>77</w:t>
        </w:r>
        <w:r w:rsidR="000B07CB">
          <w:rPr>
            <w:noProof/>
            <w:webHidden/>
          </w:rPr>
          <w:fldChar w:fldCharType="end"/>
        </w:r>
      </w:hyperlink>
    </w:p>
    <w:p w14:paraId="693D7AB5" w14:textId="04D83832"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76" w:history="1">
        <w:r w:rsidR="000B07CB" w:rsidRPr="00C321BF">
          <w:rPr>
            <w:rStyle w:val="Lienhypertexte"/>
            <w:noProof/>
          </w:rPr>
          <w:t>7.1</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Association Occitadys</w:t>
        </w:r>
        <w:r w:rsidR="000B07CB">
          <w:rPr>
            <w:noProof/>
            <w:webHidden/>
          </w:rPr>
          <w:tab/>
        </w:r>
        <w:r w:rsidR="000B07CB">
          <w:rPr>
            <w:noProof/>
            <w:webHidden/>
          </w:rPr>
          <w:fldChar w:fldCharType="begin"/>
        </w:r>
        <w:r w:rsidR="000B07CB">
          <w:rPr>
            <w:noProof/>
            <w:webHidden/>
          </w:rPr>
          <w:instrText xml:space="preserve"> PAGEREF _Toc121562776 \h </w:instrText>
        </w:r>
        <w:r w:rsidR="000B07CB">
          <w:rPr>
            <w:noProof/>
            <w:webHidden/>
          </w:rPr>
        </w:r>
        <w:r w:rsidR="000B07CB">
          <w:rPr>
            <w:noProof/>
            <w:webHidden/>
          </w:rPr>
          <w:fldChar w:fldCharType="separate"/>
        </w:r>
        <w:r w:rsidR="00BD2BC3">
          <w:rPr>
            <w:noProof/>
            <w:webHidden/>
          </w:rPr>
          <w:t>77</w:t>
        </w:r>
        <w:r w:rsidR="000B07CB">
          <w:rPr>
            <w:noProof/>
            <w:webHidden/>
          </w:rPr>
          <w:fldChar w:fldCharType="end"/>
        </w:r>
      </w:hyperlink>
    </w:p>
    <w:p w14:paraId="76996D75" w14:textId="29447A16"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77" w:history="1">
        <w:r w:rsidR="000B07CB" w:rsidRPr="00C321BF">
          <w:rPr>
            <w:rStyle w:val="Lienhypertexte"/>
            <w:noProof/>
          </w:rPr>
          <w:t>7.2</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Leviers du parcours de santé TSLA</w:t>
        </w:r>
        <w:r w:rsidR="000B07CB">
          <w:rPr>
            <w:noProof/>
            <w:webHidden/>
          </w:rPr>
          <w:tab/>
        </w:r>
        <w:r w:rsidR="000B07CB">
          <w:rPr>
            <w:noProof/>
            <w:webHidden/>
          </w:rPr>
          <w:fldChar w:fldCharType="begin"/>
        </w:r>
        <w:r w:rsidR="000B07CB">
          <w:rPr>
            <w:noProof/>
            <w:webHidden/>
          </w:rPr>
          <w:instrText xml:space="preserve"> PAGEREF _Toc121562777 \h </w:instrText>
        </w:r>
        <w:r w:rsidR="000B07CB">
          <w:rPr>
            <w:noProof/>
            <w:webHidden/>
          </w:rPr>
        </w:r>
        <w:r w:rsidR="000B07CB">
          <w:rPr>
            <w:noProof/>
            <w:webHidden/>
          </w:rPr>
          <w:fldChar w:fldCharType="separate"/>
        </w:r>
        <w:r w:rsidR="00BD2BC3">
          <w:rPr>
            <w:noProof/>
            <w:webHidden/>
          </w:rPr>
          <w:t>78</w:t>
        </w:r>
        <w:r w:rsidR="000B07CB">
          <w:rPr>
            <w:noProof/>
            <w:webHidden/>
          </w:rPr>
          <w:fldChar w:fldCharType="end"/>
        </w:r>
      </w:hyperlink>
    </w:p>
    <w:p w14:paraId="77091D6F" w14:textId="4DDA1505"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78" w:history="1">
        <w:r w:rsidR="000B07CB" w:rsidRPr="00C321BF">
          <w:rPr>
            <w:rStyle w:val="Lienhypertexte"/>
            <w:noProof/>
          </w:rPr>
          <w:t>7.3</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Partenariats</w:t>
        </w:r>
        <w:r w:rsidR="000B07CB">
          <w:rPr>
            <w:noProof/>
            <w:webHidden/>
          </w:rPr>
          <w:tab/>
        </w:r>
        <w:r w:rsidR="000B07CB">
          <w:rPr>
            <w:noProof/>
            <w:webHidden/>
          </w:rPr>
          <w:fldChar w:fldCharType="begin"/>
        </w:r>
        <w:r w:rsidR="000B07CB">
          <w:rPr>
            <w:noProof/>
            <w:webHidden/>
          </w:rPr>
          <w:instrText xml:space="preserve"> PAGEREF _Toc121562778 \h </w:instrText>
        </w:r>
        <w:r w:rsidR="000B07CB">
          <w:rPr>
            <w:noProof/>
            <w:webHidden/>
          </w:rPr>
        </w:r>
        <w:r w:rsidR="000B07CB">
          <w:rPr>
            <w:noProof/>
            <w:webHidden/>
          </w:rPr>
          <w:fldChar w:fldCharType="separate"/>
        </w:r>
        <w:r w:rsidR="00BD2BC3">
          <w:rPr>
            <w:noProof/>
            <w:webHidden/>
          </w:rPr>
          <w:t>78</w:t>
        </w:r>
        <w:r w:rsidR="000B07CB">
          <w:rPr>
            <w:noProof/>
            <w:webHidden/>
          </w:rPr>
          <w:fldChar w:fldCharType="end"/>
        </w:r>
      </w:hyperlink>
    </w:p>
    <w:p w14:paraId="33BB15F3" w14:textId="40D2CD57"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79" w:history="1">
        <w:r w:rsidR="000B07CB" w:rsidRPr="00C321BF">
          <w:rPr>
            <w:rStyle w:val="Lienhypertexte"/>
            <w:noProof/>
          </w:rPr>
          <w:t>7.3.1</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Acteurs locaux</w:t>
        </w:r>
        <w:r w:rsidR="000B07CB">
          <w:rPr>
            <w:noProof/>
            <w:webHidden/>
          </w:rPr>
          <w:tab/>
        </w:r>
        <w:r w:rsidR="000B07CB">
          <w:rPr>
            <w:noProof/>
            <w:webHidden/>
          </w:rPr>
          <w:fldChar w:fldCharType="begin"/>
        </w:r>
        <w:r w:rsidR="000B07CB">
          <w:rPr>
            <w:noProof/>
            <w:webHidden/>
          </w:rPr>
          <w:instrText xml:space="preserve"> PAGEREF _Toc121562779 \h </w:instrText>
        </w:r>
        <w:r w:rsidR="000B07CB">
          <w:rPr>
            <w:noProof/>
            <w:webHidden/>
          </w:rPr>
        </w:r>
        <w:r w:rsidR="000B07CB">
          <w:rPr>
            <w:noProof/>
            <w:webHidden/>
          </w:rPr>
          <w:fldChar w:fldCharType="separate"/>
        </w:r>
        <w:r w:rsidR="00BD2BC3">
          <w:rPr>
            <w:noProof/>
            <w:webHidden/>
          </w:rPr>
          <w:t>78</w:t>
        </w:r>
        <w:r w:rsidR="000B07CB">
          <w:rPr>
            <w:noProof/>
            <w:webHidden/>
          </w:rPr>
          <w:fldChar w:fldCharType="end"/>
        </w:r>
      </w:hyperlink>
    </w:p>
    <w:p w14:paraId="2B45D10A" w14:textId="4632C627"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80" w:history="1">
        <w:r w:rsidR="000B07CB" w:rsidRPr="00C321BF">
          <w:rPr>
            <w:rStyle w:val="Lienhypertexte"/>
            <w:noProof/>
          </w:rPr>
          <w:t>7.3.2</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MDPH</w:t>
        </w:r>
        <w:r w:rsidR="000B07CB">
          <w:rPr>
            <w:noProof/>
            <w:webHidden/>
          </w:rPr>
          <w:tab/>
        </w:r>
        <w:r w:rsidR="000B07CB">
          <w:rPr>
            <w:noProof/>
            <w:webHidden/>
          </w:rPr>
          <w:fldChar w:fldCharType="begin"/>
        </w:r>
        <w:r w:rsidR="000B07CB">
          <w:rPr>
            <w:noProof/>
            <w:webHidden/>
          </w:rPr>
          <w:instrText xml:space="preserve"> PAGEREF _Toc121562780 \h </w:instrText>
        </w:r>
        <w:r w:rsidR="000B07CB">
          <w:rPr>
            <w:noProof/>
            <w:webHidden/>
          </w:rPr>
        </w:r>
        <w:r w:rsidR="000B07CB">
          <w:rPr>
            <w:noProof/>
            <w:webHidden/>
          </w:rPr>
          <w:fldChar w:fldCharType="separate"/>
        </w:r>
        <w:r w:rsidR="00BD2BC3">
          <w:rPr>
            <w:noProof/>
            <w:webHidden/>
          </w:rPr>
          <w:t>79</w:t>
        </w:r>
        <w:r w:rsidR="000B07CB">
          <w:rPr>
            <w:noProof/>
            <w:webHidden/>
          </w:rPr>
          <w:fldChar w:fldCharType="end"/>
        </w:r>
      </w:hyperlink>
    </w:p>
    <w:p w14:paraId="3071243B" w14:textId="0CBF2DD9" w:rsidR="000B07CB" w:rsidRDefault="00000000">
      <w:pPr>
        <w:pStyle w:val="TM3"/>
        <w:tabs>
          <w:tab w:val="left" w:pos="700"/>
          <w:tab w:val="right" w:pos="10070"/>
        </w:tabs>
        <w:rPr>
          <w:rFonts w:asciiTheme="minorHAnsi" w:eastAsiaTheme="minorEastAsia" w:hAnsiTheme="minorHAnsi" w:cstheme="minorBidi"/>
          <w:smallCaps w:val="0"/>
          <w:noProof/>
          <w:sz w:val="22"/>
          <w:szCs w:val="22"/>
          <w:lang w:val="en-GB" w:eastAsia="en-GB"/>
        </w:rPr>
      </w:pPr>
      <w:hyperlink w:anchor="_Toc121562781" w:history="1">
        <w:r w:rsidR="000B07CB" w:rsidRPr="00C321BF">
          <w:rPr>
            <w:rStyle w:val="Lienhypertexte"/>
            <w:noProof/>
          </w:rPr>
          <w:t>7.3.3</w:t>
        </w:r>
        <w:r w:rsidR="000B07CB">
          <w:rPr>
            <w:rFonts w:asciiTheme="minorHAnsi" w:eastAsiaTheme="minorEastAsia" w:hAnsiTheme="minorHAnsi" w:cstheme="minorBidi"/>
            <w:smallCaps w:val="0"/>
            <w:noProof/>
            <w:sz w:val="22"/>
            <w:szCs w:val="22"/>
            <w:lang w:val="en-GB" w:eastAsia="en-GB"/>
          </w:rPr>
          <w:tab/>
        </w:r>
        <w:r w:rsidR="000B07CB" w:rsidRPr="00C321BF">
          <w:rPr>
            <w:rStyle w:val="Lienhypertexte"/>
            <w:noProof/>
          </w:rPr>
          <w:t>Éducation nationale</w:t>
        </w:r>
        <w:r w:rsidR="000B07CB">
          <w:rPr>
            <w:noProof/>
            <w:webHidden/>
          </w:rPr>
          <w:tab/>
        </w:r>
        <w:r w:rsidR="000B07CB">
          <w:rPr>
            <w:noProof/>
            <w:webHidden/>
          </w:rPr>
          <w:fldChar w:fldCharType="begin"/>
        </w:r>
        <w:r w:rsidR="000B07CB">
          <w:rPr>
            <w:noProof/>
            <w:webHidden/>
          </w:rPr>
          <w:instrText xml:space="preserve"> PAGEREF _Toc121562781 \h </w:instrText>
        </w:r>
        <w:r w:rsidR="000B07CB">
          <w:rPr>
            <w:noProof/>
            <w:webHidden/>
          </w:rPr>
        </w:r>
        <w:r w:rsidR="000B07CB">
          <w:rPr>
            <w:noProof/>
            <w:webHidden/>
          </w:rPr>
          <w:fldChar w:fldCharType="separate"/>
        </w:r>
        <w:r w:rsidR="00BD2BC3">
          <w:rPr>
            <w:noProof/>
            <w:webHidden/>
          </w:rPr>
          <w:t>79</w:t>
        </w:r>
        <w:r w:rsidR="000B07CB">
          <w:rPr>
            <w:noProof/>
            <w:webHidden/>
          </w:rPr>
          <w:fldChar w:fldCharType="end"/>
        </w:r>
      </w:hyperlink>
    </w:p>
    <w:p w14:paraId="7F87BCBA" w14:textId="6B880597" w:rsidR="000B07CB" w:rsidRDefault="00000000">
      <w:pPr>
        <w:pStyle w:val="TM2"/>
        <w:tabs>
          <w:tab w:val="left" w:pos="520"/>
          <w:tab w:val="right" w:pos="10070"/>
        </w:tabs>
        <w:rPr>
          <w:rFonts w:asciiTheme="minorHAnsi" w:eastAsiaTheme="minorEastAsia" w:hAnsiTheme="minorHAnsi" w:cstheme="minorBidi"/>
          <w:b w:val="0"/>
          <w:bCs w:val="0"/>
          <w:smallCaps w:val="0"/>
          <w:noProof/>
          <w:sz w:val="22"/>
          <w:szCs w:val="22"/>
          <w:lang w:val="en-GB" w:eastAsia="en-GB"/>
        </w:rPr>
      </w:pPr>
      <w:hyperlink w:anchor="_Toc121562782" w:history="1">
        <w:r w:rsidR="000B07CB" w:rsidRPr="00C321BF">
          <w:rPr>
            <w:rStyle w:val="Lienhypertexte"/>
            <w:noProof/>
          </w:rPr>
          <w:t>7.4</w:t>
        </w:r>
        <w:r w:rsidR="000B07CB">
          <w:rPr>
            <w:rFonts w:asciiTheme="minorHAnsi" w:eastAsiaTheme="minorEastAsia" w:hAnsiTheme="minorHAnsi" w:cstheme="minorBidi"/>
            <w:b w:val="0"/>
            <w:bCs w:val="0"/>
            <w:smallCaps w:val="0"/>
            <w:noProof/>
            <w:sz w:val="22"/>
            <w:szCs w:val="22"/>
            <w:lang w:val="en-GB" w:eastAsia="en-GB"/>
          </w:rPr>
          <w:tab/>
        </w:r>
        <w:r w:rsidR="000B07CB" w:rsidRPr="00C321BF">
          <w:rPr>
            <w:rStyle w:val="Lienhypertexte"/>
            <w:noProof/>
          </w:rPr>
          <w:t>Difficultés rencontrées</w:t>
        </w:r>
        <w:r w:rsidR="000B07CB">
          <w:rPr>
            <w:noProof/>
            <w:webHidden/>
          </w:rPr>
          <w:tab/>
        </w:r>
        <w:r w:rsidR="000B07CB">
          <w:rPr>
            <w:noProof/>
            <w:webHidden/>
          </w:rPr>
          <w:fldChar w:fldCharType="begin"/>
        </w:r>
        <w:r w:rsidR="000B07CB">
          <w:rPr>
            <w:noProof/>
            <w:webHidden/>
          </w:rPr>
          <w:instrText xml:space="preserve"> PAGEREF _Toc121562782 \h </w:instrText>
        </w:r>
        <w:r w:rsidR="000B07CB">
          <w:rPr>
            <w:noProof/>
            <w:webHidden/>
          </w:rPr>
        </w:r>
        <w:r w:rsidR="000B07CB">
          <w:rPr>
            <w:noProof/>
            <w:webHidden/>
          </w:rPr>
          <w:fldChar w:fldCharType="separate"/>
        </w:r>
        <w:r w:rsidR="00BD2BC3">
          <w:rPr>
            <w:noProof/>
            <w:webHidden/>
          </w:rPr>
          <w:t>80</w:t>
        </w:r>
        <w:r w:rsidR="000B07CB">
          <w:rPr>
            <w:noProof/>
            <w:webHidden/>
          </w:rPr>
          <w:fldChar w:fldCharType="end"/>
        </w:r>
      </w:hyperlink>
    </w:p>
    <w:p w14:paraId="15602ED9" w14:textId="54B702F4"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83" w:history="1">
        <w:r w:rsidR="000B07CB" w:rsidRPr="00C321BF">
          <w:rPr>
            <w:rStyle w:val="Lienhypertexte"/>
            <w:noProof/>
            <w:lang w:val="fr-CA"/>
          </w:rPr>
          <w:t>8</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lang w:val="fr-CA"/>
          </w:rPr>
          <w:t>Conclusion</w:t>
        </w:r>
        <w:r w:rsidR="000B07CB">
          <w:rPr>
            <w:noProof/>
            <w:webHidden/>
          </w:rPr>
          <w:tab/>
        </w:r>
        <w:r w:rsidR="000B07CB">
          <w:rPr>
            <w:noProof/>
            <w:webHidden/>
          </w:rPr>
          <w:fldChar w:fldCharType="begin"/>
        </w:r>
        <w:r w:rsidR="000B07CB">
          <w:rPr>
            <w:noProof/>
            <w:webHidden/>
          </w:rPr>
          <w:instrText xml:space="preserve"> PAGEREF _Toc121562783 \h </w:instrText>
        </w:r>
        <w:r w:rsidR="000B07CB">
          <w:rPr>
            <w:noProof/>
            <w:webHidden/>
          </w:rPr>
        </w:r>
        <w:r w:rsidR="000B07CB">
          <w:rPr>
            <w:noProof/>
            <w:webHidden/>
          </w:rPr>
          <w:fldChar w:fldCharType="separate"/>
        </w:r>
        <w:r w:rsidR="00BD2BC3">
          <w:rPr>
            <w:noProof/>
            <w:webHidden/>
          </w:rPr>
          <w:t>80</w:t>
        </w:r>
        <w:r w:rsidR="000B07CB">
          <w:rPr>
            <w:noProof/>
            <w:webHidden/>
          </w:rPr>
          <w:fldChar w:fldCharType="end"/>
        </w:r>
      </w:hyperlink>
    </w:p>
    <w:p w14:paraId="25F1F74D" w14:textId="7382CB9D" w:rsidR="000B07CB" w:rsidRDefault="00000000">
      <w:pPr>
        <w:pStyle w:val="TM1"/>
        <w:tabs>
          <w:tab w:val="left" w:pos="340"/>
          <w:tab w:val="right" w:pos="10070"/>
        </w:tabs>
        <w:rPr>
          <w:rFonts w:asciiTheme="minorHAnsi" w:eastAsiaTheme="minorEastAsia" w:hAnsiTheme="minorHAnsi" w:cstheme="minorBidi"/>
          <w:b w:val="0"/>
          <w:bCs w:val="0"/>
          <w:caps w:val="0"/>
          <w:noProof/>
          <w:sz w:val="22"/>
          <w:szCs w:val="22"/>
          <w:u w:val="none"/>
          <w:lang w:val="en-GB" w:eastAsia="en-GB"/>
        </w:rPr>
      </w:pPr>
      <w:hyperlink w:anchor="_Toc121562784" w:history="1">
        <w:r w:rsidR="000B07CB" w:rsidRPr="00C321BF">
          <w:rPr>
            <w:rStyle w:val="Lienhypertexte"/>
            <w:noProof/>
            <w:lang w:val="fr-CA"/>
          </w:rPr>
          <w:t>9</w:t>
        </w:r>
        <w:r w:rsidR="000B07CB">
          <w:rPr>
            <w:rFonts w:asciiTheme="minorHAnsi" w:eastAsiaTheme="minorEastAsia" w:hAnsiTheme="minorHAnsi" w:cstheme="minorBidi"/>
            <w:b w:val="0"/>
            <w:bCs w:val="0"/>
            <w:caps w:val="0"/>
            <w:noProof/>
            <w:sz w:val="22"/>
            <w:szCs w:val="22"/>
            <w:u w:val="none"/>
            <w:lang w:val="en-GB" w:eastAsia="en-GB"/>
          </w:rPr>
          <w:tab/>
        </w:r>
        <w:r w:rsidR="000B07CB" w:rsidRPr="00C321BF">
          <w:rPr>
            <w:rStyle w:val="Lienhypertexte"/>
            <w:noProof/>
            <w:lang w:val="fr-CA"/>
          </w:rPr>
          <w:t>Références bibliographiques</w:t>
        </w:r>
        <w:r w:rsidR="000B07CB">
          <w:rPr>
            <w:noProof/>
            <w:webHidden/>
          </w:rPr>
          <w:tab/>
        </w:r>
        <w:r w:rsidR="000B07CB">
          <w:rPr>
            <w:noProof/>
            <w:webHidden/>
          </w:rPr>
          <w:fldChar w:fldCharType="begin"/>
        </w:r>
        <w:r w:rsidR="000B07CB">
          <w:rPr>
            <w:noProof/>
            <w:webHidden/>
          </w:rPr>
          <w:instrText xml:space="preserve"> PAGEREF _Toc121562784 \h </w:instrText>
        </w:r>
        <w:r w:rsidR="000B07CB">
          <w:rPr>
            <w:noProof/>
            <w:webHidden/>
          </w:rPr>
        </w:r>
        <w:r w:rsidR="000B07CB">
          <w:rPr>
            <w:noProof/>
            <w:webHidden/>
          </w:rPr>
          <w:fldChar w:fldCharType="separate"/>
        </w:r>
        <w:r w:rsidR="00BD2BC3">
          <w:rPr>
            <w:noProof/>
            <w:webHidden/>
          </w:rPr>
          <w:t>82</w:t>
        </w:r>
        <w:r w:rsidR="000B07CB">
          <w:rPr>
            <w:noProof/>
            <w:webHidden/>
          </w:rPr>
          <w:fldChar w:fldCharType="end"/>
        </w:r>
      </w:hyperlink>
    </w:p>
    <w:p w14:paraId="07017D1C" w14:textId="4EA90EDA" w:rsidR="00E20588" w:rsidRDefault="00E20588" w:rsidP="00304622">
      <w:r>
        <w:fldChar w:fldCharType="end"/>
      </w:r>
    </w:p>
    <w:p w14:paraId="5F2957B6" w14:textId="77777777" w:rsidR="00E20588" w:rsidRDefault="00E20588" w:rsidP="00304622"/>
    <w:p w14:paraId="5016D854" w14:textId="77777777" w:rsidR="00E6451D" w:rsidRDefault="003A334D">
      <w:pPr>
        <w:spacing w:after="0"/>
        <w:jc w:val="left"/>
      </w:pPr>
      <w:r>
        <w:br w:type="page"/>
      </w:r>
    </w:p>
    <w:p w14:paraId="53CEA98D" w14:textId="3C7F7E62" w:rsidR="007B44E1" w:rsidRDefault="007B44E1" w:rsidP="00E1314B">
      <w:pPr>
        <w:pStyle w:val="Titre1"/>
        <w:numPr>
          <w:ilvl w:val="0"/>
          <w:numId w:val="0"/>
        </w:numPr>
        <w:ind w:left="432"/>
        <w:jc w:val="center"/>
      </w:pPr>
      <w:bookmarkStart w:id="0" w:name="_Toc121562709"/>
      <w:r>
        <w:lastRenderedPageBreak/>
        <w:t>Synthèse</w:t>
      </w:r>
      <w:bookmarkEnd w:id="0"/>
    </w:p>
    <w:p w14:paraId="02204029" w14:textId="77777777" w:rsidR="00E1314B" w:rsidRPr="00E1314B" w:rsidRDefault="00E1314B" w:rsidP="00E1314B"/>
    <w:p w14:paraId="23573D5C" w14:textId="199F9AD8" w:rsidR="00C01F93" w:rsidRDefault="00303BC9" w:rsidP="00C01F93">
      <w:r>
        <w:tab/>
      </w:r>
      <w:r w:rsidR="00C01F93">
        <w:t>Le gouvernement a annoncé par décret (Décret n°</w:t>
      </w:r>
      <w:r w:rsidR="00C01F93" w:rsidRPr="00F87987">
        <w:t xml:space="preserve"> </w:t>
      </w:r>
      <w:r w:rsidR="00C01F93">
        <w:t>2021-383)</w:t>
      </w:r>
      <w:r w:rsidR="00C01F93">
        <w:fldChar w:fldCharType="begin"/>
      </w:r>
      <w:r w:rsidR="00C01F93">
        <w:instrText xml:space="preserve"> ADDIN ZOTERO_ITEM CSL_CITATION {"citationID":"DDkftVTQ","properties":{"formattedCitation":"[4]","plainCitation":"[4]","noteIndex":0},"citationItems":[{"id":18520,"uris":["http://zotero.org/groups/1077551/items/SPK75LPF"],"itemData":{"id":18520,"type":"bill","title":"Décret n°2021-383 du 1er avril 2021 modifiant le parcours de bilan et intervention précoce pour les troubles du neuro-développement","author":[{"literal":"Ministère des solidarités et de la santé"}],"issued":{"date-parts":[["2021",4,3]]}}}],"schema":"https://github.com/citation-style-language/schema/raw/master/csl-citation.json"} </w:instrText>
      </w:r>
      <w:r w:rsidR="00C01F93">
        <w:fldChar w:fldCharType="separate"/>
      </w:r>
      <w:r w:rsidR="00C01F93" w:rsidRPr="00F87987">
        <w:t>[4]</w:t>
      </w:r>
      <w:r w:rsidR="00C01F93">
        <w:fldChar w:fldCharType="end"/>
      </w:r>
      <w:r w:rsidR="00C01F93">
        <w:t xml:space="preserve"> le 1</w:t>
      </w:r>
      <w:r w:rsidR="00C01F93" w:rsidRPr="001D0EF6">
        <w:rPr>
          <w:vertAlign w:val="superscript"/>
        </w:rPr>
        <w:t>er</w:t>
      </w:r>
      <w:r w:rsidR="00C01F93">
        <w:t xml:space="preserve"> avril 2021, la modification du parcours coordonné de bilan et </w:t>
      </w:r>
      <w:r w:rsidR="00DE22AC">
        <w:t>d’</w:t>
      </w:r>
      <w:r w:rsidR="00C01F93">
        <w:t>intervention</w:t>
      </w:r>
      <w:r w:rsidR="00DE22AC">
        <w:t xml:space="preserve"> précoce </w:t>
      </w:r>
      <w:r w:rsidR="00C01F93">
        <w:t xml:space="preserve">. Ce parcours est proposé depuis 2018 pour l’accompagnement des enfants de 0 à </w:t>
      </w:r>
      <w:r w:rsidR="00731DAA">
        <w:t>6</w:t>
      </w:r>
      <w:r w:rsidR="00C01F93">
        <w:t xml:space="preserve"> </w:t>
      </w:r>
      <w:r w:rsidR="00A92477">
        <w:t xml:space="preserve">ans </w:t>
      </w:r>
      <w:r w:rsidR="00C01F93">
        <w:t>porteurs de troubles du neurodéveloppement</w:t>
      </w:r>
      <w:r w:rsidR="00A92477">
        <w:t xml:space="preserve"> (TND)</w:t>
      </w:r>
      <w:r w:rsidR="00C01F93">
        <w:t>. Ce parcours est porté par la plateforme de coordination et d’orientation (PCO) et orientait jusqu’</w:t>
      </w:r>
      <w:r w:rsidR="00A92477">
        <w:t>a</w:t>
      </w:r>
      <w:r w:rsidR="00C01F93">
        <w:t xml:space="preserve">lors les enfants âgés entre 0 et </w:t>
      </w:r>
      <w:r w:rsidR="00731DAA">
        <w:t>6</w:t>
      </w:r>
      <w:r w:rsidR="00C01F93">
        <w:t xml:space="preserve"> ans pour une durée d’1 an. Le décret ouvre la possibilité aux enfants de 7 à 12 ans de bénéficier d’un parcours de bilan et </w:t>
      </w:r>
      <w:r w:rsidR="00DE22AC">
        <w:t>d’</w:t>
      </w:r>
      <w:r w:rsidR="00C01F93">
        <w:t xml:space="preserve">intervention précoce, préalable au diagnostic d’un trouble du neurodéveloppement sur une durée élargie d’un an (soit 24 mois) et renouvelable un an. Ainsi, les plateformes </w:t>
      </w:r>
      <w:r w:rsidR="00DE22AC">
        <w:t>au</w:t>
      </w:r>
      <w:r w:rsidR="00406AA8">
        <w:t>x</w:t>
      </w:r>
      <w:r w:rsidR="00DE22AC">
        <w:t xml:space="preserve"> </w:t>
      </w:r>
      <w:r w:rsidR="00C01F93">
        <w:t>0-6</w:t>
      </w:r>
      <w:r w:rsidR="00DE22AC">
        <w:t xml:space="preserve"> an</w:t>
      </w:r>
      <w:r w:rsidR="00406AA8">
        <w:t>s</w:t>
      </w:r>
      <w:r w:rsidR="00DE22AC">
        <w:t xml:space="preserve"> inclus</w:t>
      </w:r>
      <w:r w:rsidR="00636EA8">
        <w:t>,</w:t>
      </w:r>
      <w:r w:rsidR="00C01F93">
        <w:t xml:space="preserve"> sont étendues au</w:t>
      </w:r>
      <w:r w:rsidR="00DE22AC">
        <w:t>x</w:t>
      </w:r>
      <w:r w:rsidR="00C01F93">
        <w:t xml:space="preserve"> 7-12ans. </w:t>
      </w:r>
    </w:p>
    <w:p w14:paraId="64D9C60A" w14:textId="0C9E31B7" w:rsidR="00C01F93" w:rsidRDefault="00303BC9" w:rsidP="00303BC9">
      <w:pPr>
        <w:pStyle w:val="Default"/>
        <w:jc w:val="both"/>
      </w:pPr>
      <w:r>
        <w:tab/>
      </w:r>
      <w:r w:rsidR="00C01F93">
        <w:t xml:space="preserve">Dorénavant, les recommandations actuelles sont intégrées dans une prise en charge plus globale des TND avec la mise en place des PCO. </w:t>
      </w:r>
      <w:r w:rsidR="0009396B">
        <w:t>Ces plateformes sont positionné</w:t>
      </w:r>
      <w:r w:rsidR="009A72C5">
        <w:t>e</w:t>
      </w:r>
      <w:r w:rsidR="0009396B">
        <w:t xml:space="preserve">s entre </w:t>
      </w:r>
      <w:r w:rsidR="00902990">
        <w:t xml:space="preserve">la première et </w:t>
      </w:r>
      <w:r w:rsidR="009A72C5">
        <w:t xml:space="preserve">troisième </w:t>
      </w:r>
      <w:r w:rsidR="00902990">
        <w:t>ligne</w:t>
      </w:r>
      <w:r w:rsidR="0009396B">
        <w:t xml:space="preserve">  « dans une logique de restructuration </w:t>
      </w:r>
      <w:r w:rsidR="009A72C5">
        <w:t>d</w:t>
      </w:r>
      <w:r w:rsidR="00902990">
        <w:t xml:space="preserve">e la deuxième ligne </w:t>
      </w:r>
      <w:r w:rsidR="0009396B">
        <w:t>et d’élargissement à l’ensemble du champ des TND »</w:t>
      </w:r>
      <w:r w:rsidR="008D6CC2">
        <w:t xml:space="preserve"> (instruction interministérielle</w:t>
      </w:r>
      <w:r w:rsidR="00406AA8">
        <w:t>,</w:t>
      </w:r>
      <w:r w:rsidR="008D6CC2">
        <w:t xml:space="preserve"> juillet</w:t>
      </w:r>
      <w:r w:rsidR="009A72C5">
        <w:t xml:space="preserve"> </w:t>
      </w:r>
      <w:r w:rsidR="008D6CC2">
        <w:t>2019</w:t>
      </w:r>
      <w:r w:rsidR="00DE22AC">
        <w:t xml:space="preserve"> p3</w:t>
      </w:r>
      <w:r w:rsidR="008D6CC2">
        <w:t>)</w:t>
      </w:r>
      <w:r w:rsidR="00514454">
        <w:t>.</w:t>
      </w:r>
      <w:r w:rsidR="0009396B">
        <w:t xml:space="preserve">  </w:t>
      </w:r>
      <w:r w:rsidR="00514454">
        <w:t>Le parcours a pour but</w:t>
      </w:r>
      <w:r w:rsidR="00BB6C1D">
        <w:t>,</w:t>
      </w:r>
      <w:r w:rsidR="009E7DA2">
        <w:t xml:space="preserve"> </w:t>
      </w:r>
      <w:r w:rsidRPr="009E7DA2">
        <w:t>dès le repérage</w:t>
      </w:r>
      <w:r w:rsidR="00406AA8">
        <w:t>,</w:t>
      </w:r>
      <w:r w:rsidRPr="009E7DA2">
        <w:t xml:space="preserve"> par un médecin </w:t>
      </w:r>
      <w:r w:rsidR="00BB6C1D">
        <w:t>« </w:t>
      </w:r>
      <w:r w:rsidRPr="009E7DA2">
        <w:t xml:space="preserve">d’écarts </w:t>
      </w:r>
      <w:r w:rsidRPr="00303BC9">
        <w:t>inhabituels de développement</w:t>
      </w:r>
      <w:r w:rsidR="00BB6C1D">
        <w:t> »</w:t>
      </w:r>
      <w:r w:rsidRPr="00303BC9">
        <w:t xml:space="preserve"> </w:t>
      </w:r>
      <w:r w:rsidR="00514454">
        <w:t xml:space="preserve">d’accélérer l’accès à des bilans et de favoriser si nécessaire des interventions précoces sans attendre la stabilisation d’un diagnostic. </w:t>
      </w:r>
      <w:r w:rsidR="00B20431">
        <w:t>Sa mise en œuvre est confiée</w:t>
      </w:r>
      <w:r w:rsidR="00BB6C1D">
        <w:t xml:space="preserve"> soit</w:t>
      </w:r>
      <w:r w:rsidR="00B20431">
        <w:t xml:space="preserve"> à des équipes de professionnels libéraux labellisés et en </w:t>
      </w:r>
      <w:r w:rsidR="00406AA8">
        <w:t>mesure</w:t>
      </w:r>
      <w:r w:rsidR="00B20431">
        <w:t xml:space="preserve"> d’accueillir rapidement des enfants sur prescription d’un médecin</w:t>
      </w:r>
      <w:r w:rsidR="009A72C5">
        <w:t xml:space="preserve"> </w:t>
      </w:r>
      <w:r w:rsidR="00902990">
        <w:t xml:space="preserve">de première ligne </w:t>
      </w:r>
      <w:r w:rsidR="00B20431">
        <w:t xml:space="preserve">confirmé par le médecin de la plateforme </w:t>
      </w:r>
      <w:r w:rsidR="00BB6C1D">
        <w:t xml:space="preserve">soit </w:t>
      </w:r>
      <w:r w:rsidR="008D6CC2">
        <w:t xml:space="preserve">sur </w:t>
      </w:r>
      <w:r w:rsidR="005D2275">
        <w:t xml:space="preserve">un accueil par </w:t>
      </w:r>
      <w:r w:rsidR="008D6CC2">
        <w:t>l</w:t>
      </w:r>
      <w:r w:rsidR="00B20431">
        <w:t xml:space="preserve">es structures </w:t>
      </w:r>
      <w:r w:rsidR="005D2275">
        <w:t xml:space="preserve">sanitaires et </w:t>
      </w:r>
      <w:r w:rsidR="00B20431">
        <w:t>médico-sociales existantes</w:t>
      </w:r>
      <w:r>
        <w:t xml:space="preserve"> en </w:t>
      </w:r>
      <w:r w:rsidR="00902990">
        <w:t>deuxième ligne</w:t>
      </w:r>
      <w:r w:rsidR="00793134">
        <w:t>. L’objectif de ces réseaux pluridisciplinaires ne consiste pas à orienter les enfants selon le type de troubles dont ils sont porteurs</w:t>
      </w:r>
      <w:r w:rsidR="00406AA8">
        <w:t>,</w:t>
      </w:r>
      <w:r w:rsidR="00793134">
        <w:t xml:space="preserve"> mais selon leur degré d’intensité et ce quelle qu’en soit la nature afin de</w:t>
      </w:r>
      <w:r w:rsidR="00657FC2">
        <w:t xml:space="preserve"> </w:t>
      </w:r>
      <w:r w:rsidR="00793134">
        <w:t xml:space="preserve">progresser le plus rapidement possible vers </w:t>
      </w:r>
      <w:r w:rsidR="00657FC2">
        <w:t>un diagnostic différentiel et personnalisé</w:t>
      </w:r>
      <w:r w:rsidR="00C01F93">
        <w:t xml:space="preserve"> </w:t>
      </w:r>
      <w:r w:rsidR="00657FC2">
        <w:t>qui permettra de donner une réponse adaptée aux objectifs prioritaires qui auront été identifiés</w:t>
      </w:r>
      <w:r w:rsidR="00C01F93">
        <w:t xml:space="preserve">. La </w:t>
      </w:r>
      <w:r w:rsidR="005A33C2">
        <w:t>délégation interministérielle à l’autisme (D</w:t>
      </w:r>
      <w:r w:rsidR="00C01F93">
        <w:t>IA</w:t>
      </w:r>
      <w:r w:rsidR="005A33C2">
        <w:t>)</w:t>
      </w:r>
      <w:r w:rsidR="00C01F93">
        <w:t xml:space="preserve"> veut éviter la spécialisation des équipes et le cloisonnement des activités. </w:t>
      </w:r>
    </w:p>
    <w:p w14:paraId="0A538C9F" w14:textId="77777777" w:rsidR="00303BC9" w:rsidRDefault="00303BC9" w:rsidP="00303BC9">
      <w:pPr>
        <w:pStyle w:val="Default"/>
        <w:jc w:val="both"/>
      </w:pPr>
    </w:p>
    <w:p w14:paraId="7DDC71BF" w14:textId="086B958A" w:rsidR="00126914" w:rsidRDefault="00303BC9" w:rsidP="00126914">
      <w:r>
        <w:tab/>
      </w:r>
      <w:r w:rsidR="00C01F93">
        <w:t xml:space="preserve">Cette ambition ne va pas de pair avec l’expérimentation actuellement mise en œuvre. En effet, le parcours de santé TSLA concerne uniquement les troubles </w:t>
      </w:r>
      <w:r w:rsidR="005A33C2">
        <w:t>« </w:t>
      </w:r>
      <w:r w:rsidR="00C01F93">
        <w:t>dys</w:t>
      </w:r>
      <w:r w:rsidR="005A33C2">
        <w:t> »</w:t>
      </w:r>
      <w:r w:rsidR="00C01F93">
        <w:t xml:space="preserve">. </w:t>
      </w:r>
      <w:r w:rsidR="00C71630">
        <w:t xml:space="preserve">Cette expérimentation portée par l’association Occitadys a pour objectif de mettre en place un parcours de santé favorisant le repérage précoce des enfants de </w:t>
      </w:r>
      <w:r w:rsidR="00731DAA">
        <w:t>7</w:t>
      </w:r>
      <w:r w:rsidR="00C71630">
        <w:t xml:space="preserve"> à 15 ans présentant un trouble « dys » sur la région Occitanie afin de tenter de lever certains obsta</w:t>
      </w:r>
      <w:r w:rsidR="00725D99">
        <w:t>c</w:t>
      </w:r>
      <w:r w:rsidR="00C71630">
        <w:t>les auxquels les familles et enfants concernés font face tels que les inégalités territoriales, culturelles et financ</w:t>
      </w:r>
      <w:r w:rsidR="00725D99">
        <w:t>i</w:t>
      </w:r>
      <w:r w:rsidR="00C71630">
        <w:t xml:space="preserve">ères d’accès aux soins. </w:t>
      </w:r>
    </w:p>
    <w:p w14:paraId="25A79BF5" w14:textId="24B74921" w:rsidR="00B67373" w:rsidRDefault="007A517E" w:rsidP="00B67373">
      <w:pPr>
        <w:autoSpaceDE w:val="0"/>
        <w:autoSpaceDN w:val="0"/>
        <w:adjustRightInd w:val="0"/>
        <w:spacing w:after="0"/>
      </w:pPr>
      <w:r>
        <w:tab/>
      </w:r>
      <w:r w:rsidR="00075322">
        <w:t>Mais les deux dispositifs</w:t>
      </w:r>
      <w:r>
        <w:t>,</w:t>
      </w:r>
      <w:r w:rsidR="00075322">
        <w:t xml:space="preserve"> au-delà des différences</w:t>
      </w:r>
      <w:r w:rsidR="006D1CCE">
        <w:t>,</w:t>
      </w:r>
      <w:r w:rsidR="00075322">
        <w:t xml:space="preserve"> somme toute assez superficiel</w:t>
      </w:r>
      <w:r w:rsidR="002C4128">
        <w:t>le</w:t>
      </w:r>
      <w:r w:rsidR="00075322">
        <w:t xml:space="preserve">s </w:t>
      </w:r>
      <w:r w:rsidR="00EF17B3">
        <w:t>qui peuvent</w:t>
      </w:r>
      <w:r w:rsidR="00075322">
        <w:t xml:space="preserve"> les distinguer, ont en partage une philosophie commune</w:t>
      </w:r>
      <w:r w:rsidR="000A5B96">
        <w:t xml:space="preserve"> : dépasser le concept </w:t>
      </w:r>
      <w:r w:rsidR="001749A4">
        <w:t>d’institutionnalisation</w:t>
      </w:r>
      <w:r w:rsidR="000A5B96">
        <w:t xml:space="preserve"> pour redéployer </w:t>
      </w:r>
      <w:r>
        <w:t xml:space="preserve">et </w:t>
      </w:r>
      <w:r w:rsidR="000A5B96">
        <w:t>simplifier l’offre par la mise en place d’une plateforme de services centré</w:t>
      </w:r>
      <w:r w:rsidR="00350B08">
        <w:t>e</w:t>
      </w:r>
      <w:r w:rsidR="000A5B96">
        <w:t xml:space="preserve"> sur les attentes et les besoins des enfants</w:t>
      </w:r>
      <w:r w:rsidR="00406AA8">
        <w:t>.</w:t>
      </w:r>
      <w:r w:rsidR="006D1CCE" w:rsidRPr="006D1CCE">
        <w:rPr>
          <w:rFonts w:ascii="Arial" w:hAnsi="Arial" w:cs="Arial"/>
        </w:rPr>
        <w:t xml:space="preserve"> </w:t>
      </w:r>
      <w:r w:rsidR="006D1CCE" w:rsidRPr="000E2928">
        <w:t>Cela suppose naturellement que ces attentes et cette situation so</w:t>
      </w:r>
      <w:r w:rsidR="00057117">
        <w:t>ien</w:t>
      </w:r>
      <w:r w:rsidR="006D1CCE" w:rsidRPr="000E2928">
        <w:t xml:space="preserve">t évaluées en amont et </w:t>
      </w:r>
      <w:r w:rsidR="004D03A3">
        <w:t>que le parcours de</w:t>
      </w:r>
      <w:r w:rsidR="00EF17B3">
        <w:t>s</w:t>
      </w:r>
      <w:r w:rsidR="004D03A3">
        <w:t xml:space="preserve"> bénéficiaires du dispositif fasse l’objet d’un suivi rapproché pour vérifier le bien-fondé </w:t>
      </w:r>
      <w:r w:rsidR="001749A4">
        <w:t>et le bon usage de</w:t>
      </w:r>
      <w:r w:rsidR="004D03A3">
        <w:t xml:space="preserve"> la palette de service</w:t>
      </w:r>
      <w:r w:rsidR="001749A4">
        <w:t>s</w:t>
      </w:r>
      <w:r w:rsidR="004D03A3">
        <w:t xml:space="preserve"> qui </w:t>
      </w:r>
      <w:r w:rsidR="001749A4">
        <w:t xml:space="preserve">a </w:t>
      </w:r>
      <w:r w:rsidR="004D03A3">
        <w:t>été mis</w:t>
      </w:r>
      <w:r w:rsidR="00EB0E82">
        <w:t>e</w:t>
      </w:r>
      <w:r w:rsidR="004D03A3">
        <w:t xml:space="preserve"> </w:t>
      </w:r>
      <w:r w:rsidR="00EF17B3">
        <w:t>à</w:t>
      </w:r>
      <w:r w:rsidR="004D03A3">
        <w:t xml:space="preserve"> </w:t>
      </w:r>
      <w:r w:rsidR="001749A4">
        <w:t>leur</w:t>
      </w:r>
      <w:r w:rsidR="004D03A3">
        <w:t xml:space="preserve"> disposition. </w:t>
      </w:r>
      <w:r w:rsidR="006D1CCE" w:rsidRPr="000E2928">
        <w:t>C’est pour cette raison qu’un service de coordination des parcours et des projets s’avère indispensable au c</w:t>
      </w:r>
      <w:r w:rsidR="00406AA8">
        <w:t>œ</w:t>
      </w:r>
      <w:r w:rsidR="006D1CCE" w:rsidRPr="000E2928">
        <w:t>ur de la plateforme. La coordination du parcours vise à concilier deux logiques : celle des familles qui souhaite</w:t>
      </w:r>
      <w:r w:rsidR="00B27BC9">
        <w:t>nt</w:t>
      </w:r>
      <w:r w:rsidR="00EA6D90" w:rsidRPr="000E2928">
        <w:t xml:space="preserve"> voir s’améliorer la situation de leurs enfants</w:t>
      </w:r>
      <w:r w:rsidR="006D1CCE" w:rsidRPr="000E2928">
        <w:t xml:space="preserve"> centrée sur </w:t>
      </w:r>
      <w:r w:rsidR="001749A4">
        <w:t>les</w:t>
      </w:r>
      <w:r w:rsidR="006D1CCE" w:rsidRPr="000E2928">
        <w:t xml:space="preserve"> objectifs </w:t>
      </w:r>
      <w:r w:rsidR="001749A4">
        <w:t>prioritaires qui ont été repérés quelle qu’en soit la nature dys ou autre</w:t>
      </w:r>
      <w:r w:rsidR="006D1CCE" w:rsidRPr="000E2928">
        <w:t xml:space="preserve">, </w:t>
      </w:r>
      <w:r w:rsidR="00902990">
        <w:t xml:space="preserve">et </w:t>
      </w:r>
      <w:r w:rsidR="006D1CCE" w:rsidRPr="000E2928">
        <w:t>celle de la</w:t>
      </w:r>
      <w:r w:rsidR="00032D0C" w:rsidRPr="000E2928">
        <w:t xml:space="preserve"> </w:t>
      </w:r>
      <w:r w:rsidR="006D1CCE" w:rsidRPr="000E2928">
        <w:t>puissance publique qui attend un changement</w:t>
      </w:r>
      <w:r w:rsidR="001749A4">
        <w:t xml:space="preserve"> </w:t>
      </w:r>
      <w:r w:rsidR="003C3129">
        <w:t xml:space="preserve">au bénéfice </w:t>
      </w:r>
      <w:r w:rsidR="001749A4">
        <w:t>des enfant</w:t>
      </w:r>
      <w:r w:rsidR="0053049A">
        <w:t>s</w:t>
      </w:r>
      <w:r w:rsidR="001749A4">
        <w:t xml:space="preserve"> </w:t>
      </w:r>
      <w:r w:rsidR="006D1CCE" w:rsidRPr="000E2928">
        <w:t>dans le sens d</w:t>
      </w:r>
      <w:r w:rsidR="003C3129">
        <w:t>’une diminution de l’errance diagnostique</w:t>
      </w:r>
      <w:r w:rsidR="006D1CCE" w:rsidRPr="000E2928">
        <w:t xml:space="preserve">, d’une </w:t>
      </w:r>
      <w:r w:rsidR="003C3129">
        <w:t>prot</w:t>
      </w:r>
      <w:r w:rsidR="00406AA8">
        <w:t>oco</w:t>
      </w:r>
      <w:r w:rsidR="003C3129">
        <w:t>lisation</w:t>
      </w:r>
      <w:r w:rsidR="00032D0C" w:rsidRPr="000E2928">
        <w:t xml:space="preserve"> accrue des prises en charge</w:t>
      </w:r>
      <w:r w:rsidR="000E2928" w:rsidRPr="000E2928">
        <w:t xml:space="preserve"> </w:t>
      </w:r>
      <w:r w:rsidR="006D1CCE" w:rsidRPr="000E2928">
        <w:t xml:space="preserve">et d’un abaissement des coûts </w:t>
      </w:r>
      <w:r w:rsidR="003C3129">
        <w:t>sanitaires et médico</w:t>
      </w:r>
      <w:r w:rsidR="00406AA8">
        <w:t>-</w:t>
      </w:r>
      <w:r w:rsidR="006D1CCE" w:rsidRPr="000E2928">
        <w:t>sociaux</w:t>
      </w:r>
      <w:r w:rsidR="004D03A3">
        <w:t>.</w:t>
      </w:r>
      <w:r w:rsidR="00B67373">
        <w:t xml:space="preserve"> </w:t>
      </w:r>
    </w:p>
    <w:p w14:paraId="4793D5CD" w14:textId="0C3D7845" w:rsidR="00B67373" w:rsidRDefault="00B67373" w:rsidP="00B67373">
      <w:pPr>
        <w:autoSpaceDE w:val="0"/>
        <w:autoSpaceDN w:val="0"/>
        <w:adjustRightInd w:val="0"/>
        <w:spacing w:after="0"/>
      </w:pPr>
    </w:p>
    <w:p w14:paraId="02EDCCE8" w14:textId="67DE609D" w:rsidR="00C22CDB" w:rsidRDefault="007674BB" w:rsidP="00126914">
      <w:r>
        <w:tab/>
      </w:r>
      <w:r w:rsidR="00B67373">
        <w:t>Le rôle de l’</w:t>
      </w:r>
      <w:r w:rsidR="00406AA8">
        <w:t>é</w:t>
      </w:r>
      <w:r w:rsidR="00B67373">
        <w:t xml:space="preserve">valuateur </w:t>
      </w:r>
      <w:r w:rsidR="003C3129">
        <w:t>est</w:t>
      </w:r>
      <w:r w:rsidR="00B67373">
        <w:t xml:space="preserve"> donc </w:t>
      </w:r>
      <w:r w:rsidR="00C21ECC" w:rsidRPr="007674BB">
        <w:t xml:space="preserve">de </w:t>
      </w:r>
      <w:r w:rsidR="003C3129">
        <w:t>« </w:t>
      </w:r>
      <w:r w:rsidR="00C21ECC" w:rsidRPr="007674BB">
        <w:t>fournir aux instances de pilotage du dispositif les informations nécessaires pour qu’elles puissent porter un jugement sur le bilan de cha</w:t>
      </w:r>
      <w:r w:rsidR="00350B08">
        <w:t>que</w:t>
      </w:r>
      <w:r w:rsidR="00C21ECC" w:rsidRPr="007674BB">
        <w:t xml:space="preserve"> expérimentation au regard d’un certain nombre de critères définis en amont</w:t>
      </w:r>
      <w:r w:rsidR="003A7581">
        <w:t> »</w:t>
      </w:r>
      <w:r w:rsidR="00406AA8">
        <w:t>.</w:t>
      </w:r>
      <w:r w:rsidR="00C21ECC" w:rsidRPr="007674BB">
        <w:t xml:space="preserve"> Toutefois, au-delà des informations produites sur chaque expérimentation prise individuellement, l’évaluat</w:t>
      </w:r>
      <w:r w:rsidR="00B67373" w:rsidRPr="007674BB">
        <w:t>eur</w:t>
      </w:r>
      <w:r w:rsidR="00C21ECC" w:rsidRPr="007674BB">
        <w:t xml:space="preserve"> </w:t>
      </w:r>
      <w:r w:rsidR="00C22CDB">
        <w:t>est inévitab</w:t>
      </w:r>
      <w:r w:rsidR="00406AA8">
        <w:t>l</w:t>
      </w:r>
      <w:r w:rsidR="00C22CDB">
        <w:t>ement amené à dépasser le simple constat de la réalisation ou de la non</w:t>
      </w:r>
      <w:r w:rsidR="00406AA8">
        <w:t>-</w:t>
      </w:r>
      <w:r w:rsidR="00C22CDB">
        <w:t xml:space="preserve">réalisation des objectifs poursuivis pour </w:t>
      </w:r>
      <w:r w:rsidR="00C21ECC" w:rsidRPr="007674BB">
        <w:t xml:space="preserve">porter un regard d’ensemble </w:t>
      </w:r>
      <w:r w:rsidR="003A7581">
        <w:t>« </w:t>
      </w:r>
      <w:r w:rsidR="00C21ECC" w:rsidRPr="007674BB">
        <w:t>sur les enseignements que l’on peut tirer</w:t>
      </w:r>
      <w:r w:rsidR="003A7361" w:rsidRPr="007674BB">
        <w:t xml:space="preserve"> </w:t>
      </w:r>
      <w:r w:rsidR="003C3129">
        <w:t xml:space="preserve">des </w:t>
      </w:r>
      <w:r w:rsidR="003A7361" w:rsidRPr="007674BB">
        <w:t>changements observé</w:t>
      </w:r>
      <w:r w:rsidR="003C3129">
        <w:t>s</w:t>
      </w:r>
      <w:r w:rsidR="003A7361" w:rsidRPr="007674BB">
        <w:t xml:space="preserve"> dans une perspective </w:t>
      </w:r>
      <w:r w:rsidR="003A7361" w:rsidRPr="007674BB">
        <w:lastRenderedPageBreak/>
        <w:t>systémique, c’est-à-dire non spécifique aux acteurs d’une expérimentation donnée ou au contexte de son développement, mais reproductible avec d’autres acteurs et dans d’autres environnement</w:t>
      </w:r>
      <w:r w:rsidR="003C3129">
        <w:t>s »</w:t>
      </w:r>
      <w:r w:rsidR="00C22CDB">
        <w:t xml:space="preserve">. </w:t>
      </w:r>
    </w:p>
    <w:p w14:paraId="426708D5" w14:textId="3A496A16" w:rsidR="009F2A8B" w:rsidRDefault="0053049A" w:rsidP="009F2A8B">
      <w:r>
        <w:tab/>
      </w:r>
      <w:r w:rsidR="00C22CDB">
        <w:t xml:space="preserve">La méthodologie de l’évaluation réaliste que nous avons adoptée permet d’avoir ce double regard </w:t>
      </w:r>
      <w:r w:rsidR="00CE0EDD">
        <w:t>qui est constitutif de son essence même</w:t>
      </w:r>
      <w:r w:rsidR="00C22CDB">
        <w:t>. Elle comporte</w:t>
      </w:r>
      <w:r w:rsidR="00CE0EDD">
        <w:t xml:space="preserve"> </w:t>
      </w:r>
      <w:r w:rsidR="009F2A8B" w:rsidRPr="00C71630">
        <w:t xml:space="preserve">à la fois un suivi </w:t>
      </w:r>
      <w:r w:rsidR="00CE0EDD">
        <w:t xml:space="preserve">quantitatif </w:t>
      </w:r>
      <w:r w:rsidR="009F2A8B" w:rsidRPr="00C71630">
        <w:t>rapproché de la montée en puissance de l’expérimentation et une analyse</w:t>
      </w:r>
      <w:r w:rsidR="00CE0EDD">
        <w:t xml:space="preserve"> qualitative</w:t>
      </w:r>
      <w:r w:rsidR="009F2A8B" w:rsidRPr="00C71630">
        <w:t xml:space="preserve"> fine du comportement et des réactions des acteurs en fonction du contexte dans lequel ils sont immergés</w:t>
      </w:r>
      <w:r w:rsidR="00406AA8">
        <w:t>.</w:t>
      </w:r>
      <w:r w:rsidR="009F2A8B" w:rsidRPr="00C71630">
        <w:t xml:space="preserve"> </w:t>
      </w:r>
      <w:r w:rsidR="00C71630" w:rsidRPr="00C71630">
        <w:t>Des</w:t>
      </w:r>
      <w:r w:rsidR="009F2A8B" w:rsidRPr="00C71630">
        <w:t xml:space="preserve"> entretiens qualitatifs approfondis ont été menés auprès des équipes d</w:t>
      </w:r>
      <w:r w:rsidR="00C71630" w:rsidRPr="00C71630">
        <w:t xml:space="preserve">e l’association Occitadys </w:t>
      </w:r>
      <w:r w:rsidR="009F2A8B" w:rsidRPr="00C71630">
        <w:t xml:space="preserve">et des </w:t>
      </w:r>
      <w:r w:rsidR="00C71630" w:rsidRPr="00C71630">
        <w:t>professionnels</w:t>
      </w:r>
      <w:r w:rsidR="009F2A8B" w:rsidRPr="00C71630">
        <w:t xml:space="preserve"> </w:t>
      </w:r>
      <w:r w:rsidR="00C71630" w:rsidRPr="00C71630">
        <w:t xml:space="preserve">conventionnés dans le parcours </w:t>
      </w:r>
      <w:r w:rsidR="009F2A8B" w:rsidRPr="00C71630">
        <w:t>pour mettre en œuvre cette démarche innovante de l’évaluation.</w:t>
      </w:r>
      <w:r w:rsidR="00C22CDB">
        <w:t xml:space="preserve"> </w:t>
      </w:r>
      <w:r w:rsidR="009F2A8B" w:rsidRPr="00C71630">
        <w:t>Un premier bilan dressé à mi-parcours dans le cadre du rapport intermédiaire a permis d’identifier les difficultés rencontrées, les avancées obtenues et les efforts à déployer pour l’année à venir.</w:t>
      </w:r>
    </w:p>
    <w:p w14:paraId="05CAB085" w14:textId="63E6F71B" w:rsidR="009F2A8B" w:rsidRPr="009F2A8B" w:rsidRDefault="0053049A" w:rsidP="009F2A8B">
      <w:pPr>
        <w:rPr>
          <w:color w:val="FF0000"/>
        </w:rPr>
      </w:pPr>
      <w:r>
        <w:tab/>
      </w:r>
      <w:r w:rsidR="007D0921">
        <w:t xml:space="preserve">La montée en charge des 13 départements de la région Occitanie a été plus longue que prévu </w:t>
      </w:r>
      <w:r w:rsidR="00E54417">
        <w:t>du fait de difficultés dans la stru</w:t>
      </w:r>
      <w:r w:rsidR="008F422B">
        <w:t xml:space="preserve">cturation, et </w:t>
      </w:r>
      <w:r w:rsidR="0050690F">
        <w:t>le fonctionnement</w:t>
      </w:r>
      <w:r w:rsidR="008F422B">
        <w:t xml:space="preserve"> des centres de second recours de certains départements. </w:t>
      </w:r>
      <w:r w:rsidR="00AF0517">
        <w:t xml:space="preserve">Sur la première année de l’expérimentation, 8 départements sur les 13 que comprend la région Occitanie ont commencé à inclure des enfants dans le parcours TSLA. Le nombre de professionnels conventionnés et formés à SPICO </w:t>
      </w:r>
      <w:r w:rsidR="00315863">
        <w:t xml:space="preserve">est </w:t>
      </w:r>
      <w:r w:rsidR="00A12158">
        <w:t xml:space="preserve">globalement </w:t>
      </w:r>
      <w:r w:rsidR="00AF0517">
        <w:t>satisfaisant</w:t>
      </w:r>
      <w:r w:rsidR="00EE30FF">
        <w:t>. Les orthoptistes et les orth</w:t>
      </w:r>
      <w:r w:rsidR="00725D99">
        <w:t>op</w:t>
      </w:r>
      <w:r w:rsidR="00EE30FF">
        <w:t xml:space="preserve">honistes </w:t>
      </w:r>
      <w:r w:rsidR="00506DB2">
        <w:t>ont été plus difficile</w:t>
      </w:r>
      <w:r w:rsidR="00406AA8">
        <w:t>s</w:t>
      </w:r>
      <w:r w:rsidR="00506DB2">
        <w:t xml:space="preserve"> à recruter</w:t>
      </w:r>
      <w:r w:rsidR="00CC3165">
        <w:t xml:space="preserve"> du fait de la démographie de ces professions </w:t>
      </w:r>
      <w:r w:rsidR="00506DB2">
        <w:t xml:space="preserve">et des </w:t>
      </w:r>
      <w:r w:rsidR="00CC3165">
        <w:t>files d’attente importantes</w:t>
      </w:r>
      <w:r w:rsidR="00086877">
        <w:t xml:space="preserve"> auxquelles ils sont confrontés</w:t>
      </w:r>
      <w:r w:rsidR="00CC3165">
        <w:t xml:space="preserve">. Une forte augmentation des conventionnements et du recrutement des enfants </w:t>
      </w:r>
      <w:r w:rsidR="00086877">
        <w:t>a été observée</w:t>
      </w:r>
      <w:r w:rsidR="00CC3165">
        <w:t xml:space="preserve"> sur le dernier trimestre 2021</w:t>
      </w:r>
      <w:r w:rsidR="00086877">
        <w:t>. Elle s’explique par le déploiement progressif des parcours dans chaque département et le succès de la stratégie de communication de l’association Occ</w:t>
      </w:r>
      <w:r w:rsidR="00EA449E">
        <w:t>i</w:t>
      </w:r>
      <w:r w:rsidR="00086877">
        <w:t>tad</w:t>
      </w:r>
      <w:r w:rsidR="00EA449E">
        <w:t>ys.</w:t>
      </w:r>
      <w:r w:rsidR="008F6779">
        <w:t xml:space="preserve"> </w:t>
      </w:r>
      <w:r w:rsidR="00EA449E">
        <w:t xml:space="preserve">Celle-ci </w:t>
      </w:r>
      <w:r w:rsidR="003760B2">
        <w:t>a toujours été</w:t>
      </w:r>
      <w:r w:rsidR="00186365">
        <w:t xml:space="preserve"> très active que ce soit sur les réseaux sociaux, </w:t>
      </w:r>
      <w:r w:rsidR="003760B2">
        <w:t xml:space="preserve">dans </w:t>
      </w:r>
      <w:r w:rsidR="00186365">
        <w:t xml:space="preserve">la presse quotidienne, </w:t>
      </w:r>
      <w:r w:rsidR="003760B2">
        <w:t>ou</w:t>
      </w:r>
      <w:r w:rsidR="00EA449E">
        <w:t xml:space="preserve"> via</w:t>
      </w:r>
      <w:r w:rsidR="003760B2">
        <w:t xml:space="preserve"> </w:t>
      </w:r>
      <w:r w:rsidR="00EA449E">
        <w:t>les</w:t>
      </w:r>
      <w:r w:rsidR="00186365">
        <w:t xml:space="preserve"> newletters </w:t>
      </w:r>
      <w:r w:rsidR="00EA449E">
        <w:t>qu’elle a adressé</w:t>
      </w:r>
      <w:r w:rsidR="008F6779">
        <w:t>es</w:t>
      </w:r>
      <w:r w:rsidR="00EA449E">
        <w:t xml:space="preserve"> </w:t>
      </w:r>
      <w:r w:rsidR="00186365">
        <w:t>au</w:t>
      </w:r>
      <w:r w:rsidR="003760B2">
        <w:t>x</w:t>
      </w:r>
      <w:r w:rsidR="00186365">
        <w:t xml:space="preserve"> professionnels conventionnés et </w:t>
      </w:r>
      <w:r w:rsidR="003760B2">
        <w:t>aux</w:t>
      </w:r>
      <w:r w:rsidR="00186365">
        <w:t xml:space="preserve"> adhérents </w:t>
      </w:r>
      <w:r w:rsidR="008F6779">
        <w:t>de</w:t>
      </w:r>
      <w:r w:rsidR="00186365">
        <w:t xml:space="preserve"> l’association. Ces actions de communication ont eu un impact positif sur le recrutement des professionnels et </w:t>
      </w:r>
      <w:r w:rsidR="003760B2">
        <w:t>celui</w:t>
      </w:r>
      <w:r w:rsidR="00186365">
        <w:t xml:space="preserve"> des enfants en faisant conna</w:t>
      </w:r>
      <w:r w:rsidR="00725D99">
        <w:t>î</w:t>
      </w:r>
      <w:r w:rsidR="00186365">
        <w:t xml:space="preserve">tre le parcours et </w:t>
      </w:r>
      <w:r w:rsidR="003760B2">
        <w:t>en créant un climat de confiance</w:t>
      </w:r>
      <w:r w:rsidR="00902524">
        <w:t xml:space="preserve"> </w:t>
      </w:r>
      <w:r w:rsidR="003760B2">
        <w:t>autour du dispositif mis en place.</w:t>
      </w:r>
      <w:r w:rsidR="00186365">
        <w:t xml:space="preserve"> </w:t>
      </w:r>
    </w:p>
    <w:p w14:paraId="4BE28953" w14:textId="6D78A234" w:rsidR="009F2A8B" w:rsidRPr="00186365" w:rsidRDefault="0053049A" w:rsidP="009F2A8B">
      <w:r>
        <w:tab/>
      </w:r>
      <w:r w:rsidR="009F2A8B" w:rsidRPr="00186365">
        <w:t xml:space="preserve">Tous les intervenants que nous avons interrogés ont jugé que les bénéfices d’une approche </w:t>
      </w:r>
      <w:r w:rsidR="00660372">
        <w:t xml:space="preserve">coordonnée, pluridisciplinaire et précoce de la prise en charge des troubles </w:t>
      </w:r>
      <w:r w:rsidR="008F6779">
        <w:t>« </w:t>
      </w:r>
      <w:r w:rsidR="00660372">
        <w:t>dys</w:t>
      </w:r>
      <w:r w:rsidR="008F6779">
        <w:t> »</w:t>
      </w:r>
      <w:r w:rsidR="00660372">
        <w:t xml:space="preserve"> </w:t>
      </w:r>
      <w:r w:rsidR="009F2A8B" w:rsidRPr="00186365">
        <w:t xml:space="preserve">avaient été incontestables pour les </w:t>
      </w:r>
      <w:r w:rsidR="00660372">
        <w:t>enfants et leur famille</w:t>
      </w:r>
      <w:r w:rsidR="009F2A8B" w:rsidRPr="00186365">
        <w:t> :</w:t>
      </w:r>
    </w:p>
    <w:p w14:paraId="4CBB1908" w14:textId="2EA2C3CA" w:rsidR="009F2A8B" w:rsidRPr="0021796F" w:rsidRDefault="00660372">
      <w:pPr>
        <w:pStyle w:val="Paragraphedeliste"/>
        <w:numPr>
          <w:ilvl w:val="0"/>
          <w:numId w:val="18"/>
        </w:numPr>
        <w:spacing w:after="160" w:line="256" w:lineRule="auto"/>
        <w:jc w:val="left"/>
      </w:pPr>
      <w:r w:rsidRPr="0021796F">
        <w:t>L</w:t>
      </w:r>
      <w:r w:rsidR="001B0E19">
        <w:t>a présence d’un unique interlocuteur à l’entré</w:t>
      </w:r>
      <w:r w:rsidR="00406AA8">
        <w:t>e</w:t>
      </w:r>
      <w:r w:rsidR="001B0E19">
        <w:t xml:space="preserve"> du parcours</w:t>
      </w:r>
      <w:r w:rsidRPr="0021796F">
        <w:t xml:space="preserve"> </w:t>
      </w:r>
      <w:r w:rsidR="00F912CD">
        <w:t xml:space="preserve">a </w:t>
      </w:r>
      <w:r w:rsidRPr="0021796F">
        <w:t>fluidifi</w:t>
      </w:r>
      <w:r w:rsidR="00F912CD">
        <w:t>é</w:t>
      </w:r>
      <w:r w:rsidRPr="0021796F">
        <w:t xml:space="preserve"> la prise de rendez-vous auprès des professionnels. Les familles ont </w:t>
      </w:r>
      <w:r w:rsidR="00F912CD">
        <w:t xml:space="preserve">eu </w:t>
      </w:r>
      <w:r w:rsidRPr="0021796F">
        <w:t xml:space="preserve">une lisibilité du parcours plus claire et notamment </w:t>
      </w:r>
      <w:r w:rsidR="00F912CD">
        <w:t xml:space="preserve">sur </w:t>
      </w:r>
      <w:r w:rsidRPr="0021796F">
        <w:t>les étapes de la prise en charge</w:t>
      </w:r>
      <w:r w:rsidR="00F15A43" w:rsidRPr="0021796F">
        <w:t xml:space="preserve"> dans un délai raisonnable. </w:t>
      </w:r>
    </w:p>
    <w:p w14:paraId="40BC269E" w14:textId="3B3698D9" w:rsidR="009F2A8B" w:rsidRPr="0021796F" w:rsidRDefault="00F15A43">
      <w:pPr>
        <w:pStyle w:val="Paragraphedeliste"/>
        <w:numPr>
          <w:ilvl w:val="0"/>
          <w:numId w:val="18"/>
        </w:numPr>
        <w:spacing w:after="160" w:line="256" w:lineRule="auto"/>
        <w:jc w:val="left"/>
      </w:pPr>
      <w:r w:rsidRPr="0021796F">
        <w:t xml:space="preserve">L’accès à une équipe pluridisciplinaire, spécialisée </w:t>
      </w:r>
      <w:r w:rsidR="00F912CD">
        <w:t xml:space="preserve">a </w:t>
      </w:r>
      <w:r w:rsidRPr="0021796F">
        <w:t>perm</w:t>
      </w:r>
      <w:r w:rsidR="00F912CD">
        <w:t xml:space="preserve">is </w:t>
      </w:r>
      <w:r w:rsidR="00C21D6E">
        <w:t>d’appréhender les problèmes de l’enfant dans leur globalité et de coordonner l’action des différents intervenants.</w:t>
      </w:r>
      <w:r w:rsidRPr="0021796F">
        <w:t xml:space="preserve"> Cela a limité l’errance diagnosti</w:t>
      </w:r>
      <w:r w:rsidR="00725D99">
        <w:t>que</w:t>
      </w:r>
      <w:r w:rsidRPr="0021796F">
        <w:t xml:space="preserve">, </w:t>
      </w:r>
      <w:r w:rsidR="00C21D6E">
        <w:t>réduit</w:t>
      </w:r>
      <w:r w:rsidRPr="0021796F">
        <w:t xml:space="preserve"> la durée des soins</w:t>
      </w:r>
      <w:r w:rsidR="0021796F" w:rsidRPr="0021796F">
        <w:t xml:space="preserve">, </w:t>
      </w:r>
      <w:r w:rsidRPr="0021796F">
        <w:t xml:space="preserve">et </w:t>
      </w:r>
      <w:r w:rsidR="00C21D6E">
        <w:t xml:space="preserve">permis </w:t>
      </w:r>
      <w:r w:rsidRPr="0021796F">
        <w:t xml:space="preserve">la réduction des inégalités </w:t>
      </w:r>
      <w:r w:rsidR="00C21D6E">
        <w:t xml:space="preserve">grâce </w:t>
      </w:r>
      <w:r w:rsidR="00636EA8">
        <w:t>à</w:t>
      </w:r>
      <w:r w:rsidR="00C21D6E">
        <w:t xml:space="preserve"> </w:t>
      </w:r>
      <w:r w:rsidRPr="0021796F">
        <w:t>un accès</w:t>
      </w:r>
      <w:r w:rsidR="00E76C0B">
        <w:t xml:space="preserve"> aux soins</w:t>
      </w:r>
      <w:r w:rsidRPr="0021796F">
        <w:t xml:space="preserve"> sans reste à charge.</w:t>
      </w:r>
    </w:p>
    <w:p w14:paraId="1DACE783" w14:textId="507FB950" w:rsidR="001B0E19" w:rsidRDefault="00F15A43">
      <w:pPr>
        <w:pStyle w:val="Paragraphedeliste"/>
        <w:numPr>
          <w:ilvl w:val="0"/>
          <w:numId w:val="18"/>
        </w:numPr>
        <w:spacing w:after="160" w:line="256" w:lineRule="auto"/>
      </w:pPr>
      <w:r w:rsidRPr="0021796F">
        <w:t>La coordination entre les différents niveaux (premier recours, second recours et troisième recours) ainsi que les différents partenar</w:t>
      </w:r>
      <w:r w:rsidR="00725D99">
        <w:t>ia</w:t>
      </w:r>
      <w:r w:rsidRPr="0021796F">
        <w:t>ts avec tous les acteurs locaux,</w:t>
      </w:r>
      <w:r w:rsidR="00E76C0B">
        <w:t xml:space="preserve"> </w:t>
      </w:r>
      <w:r w:rsidR="00636EA8">
        <w:t>ont</w:t>
      </w:r>
      <w:r w:rsidR="00E76C0B">
        <w:t xml:space="preserve"> facilité</w:t>
      </w:r>
      <w:r w:rsidR="001B0E19">
        <w:t xml:space="preserve"> </w:t>
      </w:r>
      <w:r w:rsidR="00C21D6E">
        <w:t>les</w:t>
      </w:r>
      <w:r w:rsidRPr="0021796F">
        <w:t xml:space="preserve"> diagnostic</w:t>
      </w:r>
      <w:r w:rsidR="00C21D6E">
        <w:t>s</w:t>
      </w:r>
      <w:r w:rsidRPr="0021796F">
        <w:t xml:space="preserve"> précoce</w:t>
      </w:r>
      <w:r w:rsidR="00C21D6E">
        <w:t>s</w:t>
      </w:r>
      <w:r w:rsidRPr="0021796F">
        <w:t xml:space="preserve"> des troubles des enfants</w:t>
      </w:r>
      <w:r w:rsidR="00E76C0B">
        <w:t xml:space="preserve">, réduit </w:t>
      </w:r>
      <w:r w:rsidRPr="0021796F">
        <w:t xml:space="preserve">les risques des problèmes futurs et </w:t>
      </w:r>
      <w:r w:rsidR="00E76C0B">
        <w:t xml:space="preserve">autorisé </w:t>
      </w:r>
      <w:r w:rsidRPr="0021796F">
        <w:t>la mise en place d’enseignement adapté pour toute la scolarité et l’insertion de l’enfant.</w:t>
      </w:r>
    </w:p>
    <w:p w14:paraId="4EF52574" w14:textId="3BAE0821" w:rsidR="0042567B" w:rsidRDefault="0042567B">
      <w:pPr>
        <w:pStyle w:val="Paragraphedeliste"/>
        <w:numPr>
          <w:ilvl w:val="0"/>
          <w:numId w:val="18"/>
        </w:numPr>
        <w:spacing w:after="160" w:line="256" w:lineRule="auto"/>
      </w:pPr>
      <w:r>
        <w:t>L</w:t>
      </w:r>
      <w:r w:rsidR="00EF12EE">
        <w:t xml:space="preserve">a mise en place </w:t>
      </w:r>
      <w:r w:rsidR="00D63C4E">
        <w:t>de forfaits séquentiels organisés dans le temps</w:t>
      </w:r>
      <w:r w:rsidR="001133F4">
        <w:t xml:space="preserve"> et </w:t>
      </w:r>
      <w:r w:rsidR="00EF12EE">
        <w:t>sans reste à charge a permis aux familles et à leurs enfants de bénéficier d’une offre de soins plus accessible</w:t>
      </w:r>
      <w:r w:rsidR="00D63C4E">
        <w:t>.</w:t>
      </w:r>
    </w:p>
    <w:p w14:paraId="4E521A55" w14:textId="0964168B" w:rsidR="00F70CA1" w:rsidRDefault="0053049A" w:rsidP="003A7581">
      <w:pPr>
        <w:autoSpaceDE w:val="0"/>
        <w:autoSpaceDN w:val="0"/>
        <w:adjustRightInd w:val="0"/>
        <w:spacing w:after="0"/>
      </w:pPr>
      <w:r>
        <w:tab/>
      </w:r>
      <w:r w:rsidR="001B0E19">
        <w:t xml:space="preserve">Ces </w:t>
      </w:r>
      <w:r w:rsidR="00EF12EE">
        <w:t>quatre</w:t>
      </w:r>
      <w:r w:rsidR="001B0E19">
        <w:t xml:space="preserve"> caractéristiques du parcours TSLA se retrouvent également dans le dispositif PCO</w:t>
      </w:r>
      <w:r w:rsidR="004801A1">
        <w:t>.</w:t>
      </w:r>
      <w:r w:rsidR="00F70CA1" w:rsidRPr="00F70CA1">
        <w:t xml:space="preserve"> </w:t>
      </w:r>
      <w:r w:rsidR="00F70CA1">
        <w:t>Dans une certaine mesure, on peut dire que l’expérimentation TSLA a préfiguré et facilitera la mise en place du dispositif PCO</w:t>
      </w:r>
      <w:r w:rsidR="000B07CB">
        <w:t>.</w:t>
      </w:r>
      <w:r w:rsidR="00023A32">
        <w:t xml:space="preserve"> </w:t>
      </w:r>
      <w:r w:rsidR="000B07CB">
        <w:t>L</w:t>
      </w:r>
      <w:r w:rsidR="00023A32">
        <w:t xml:space="preserve">a plasticité opérationnelle </w:t>
      </w:r>
      <w:r w:rsidR="00A12158">
        <w:t>du parcours T</w:t>
      </w:r>
      <w:r w:rsidR="007F5194">
        <w:t>SL</w:t>
      </w:r>
      <w:r w:rsidR="00A12158">
        <w:t xml:space="preserve">A </w:t>
      </w:r>
      <w:r w:rsidR="00023A32">
        <w:t>lui permettr</w:t>
      </w:r>
      <w:r w:rsidR="000B07CB">
        <w:t>a</w:t>
      </w:r>
      <w:r w:rsidR="00023A32">
        <w:t xml:space="preserve"> de s’adapter à son environnement de telle façon que l’on puisse passer d’un modèle à l’autre. </w:t>
      </w:r>
      <w:r w:rsidR="0021796F">
        <w:t xml:space="preserve">La continuité de la structuration du parcours dans les derniers départements et leur opérationnalité ainsi que le déploiement du premier recours de prise en charge </w:t>
      </w:r>
      <w:r w:rsidR="00F70CA1">
        <w:t xml:space="preserve">au cours de la </w:t>
      </w:r>
      <w:r w:rsidR="00251801">
        <w:t xml:space="preserve">troisième </w:t>
      </w:r>
      <w:r w:rsidR="00F70CA1">
        <w:t xml:space="preserve">année </w:t>
      </w:r>
      <w:r w:rsidR="00251801">
        <w:t xml:space="preserve">optionnelle </w:t>
      </w:r>
      <w:r w:rsidR="00F70CA1">
        <w:t xml:space="preserve">d’existence du parcours </w:t>
      </w:r>
      <w:r w:rsidR="00CE5DD0">
        <w:t>TSLA contribueront</w:t>
      </w:r>
      <w:r w:rsidR="00F70CA1">
        <w:t xml:space="preserve"> à mettre en lumière les possibilités d’intégration de l’expérimentation dans le droit commun</w:t>
      </w:r>
      <w:r w:rsidR="00636EA8">
        <w:t>.</w:t>
      </w:r>
    </w:p>
    <w:p w14:paraId="065D5B47" w14:textId="1DCFF762" w:rsidR="00D12871" w:rsidRDefault="00BB4C13" w:rsidP="004801A1">
      <w:pPr>
        <w:autoSpaceDE w:val="0"/>
        <w:autoSpaceDN w:val="0"/>
        <w:adjustRightInd w:val="0"/>
        <w:spacing w:after="0"/>
        <w:jc w:val="left"/>
      </w:pPr>
      <w:r>
        <w:t xml:space="preserve"> </w:t>
      </w:r>
    </w:p>
    <w:p w14:paraId="1775E7FC" w14:textId="4F637FA4" w:rsidR="00E6451D" w:rsidRDefault="00E6451D" w:rsidP="00BA4112">
      <w:pPr>
        <w:pStyle w:val="Titre1"/>
        <w:numPr>
          <w:ilvl w:val="0"/>
          <w:numId w:val="0"/>
        </w:numPr>
        <w:spacing w:before="0"/>
        <w:ind w:left="432"/>
      </w:pPr>
      <w:bookmarkStart w:id="1" w:name="_Toc121562710"/>
      <w:r>
        <w:lastRenderedPageBreak/>
        <w:t>Liste des a</w:t>
      </w:r>
      <w:r w:rsidR="00196DAA">
        <w:t>cronymes</w:t>
      </w:r>
      <w:bookmarkEnd w:id="1"/>
    </w:p>
    <w:p w14:paraId="21515D61" w14:textId="5F46DD2E" w:rsidR="00E6451D" w:rsidRDefault="00E6451D">
      <w:pPr>
        <w:spacing w:after="0"/>
        <w:jc w:val="left"/>
      </w:pPr>
    </w:p>
    <w:p w14:paraId="5C572B03" w14:textId="77777777" w:rsidR="00647B0F" w:rsidRDefault="00647B0F" w:rsidP="00647B0F">
      <w:r>
        <w:t>ANDPC – Agence nationale du développement professionnel continu</w:t>
      </w:r>
    </w:p>
    <w:p w14:paraId="1719E8DC" w14:textId="77777777" w:rsidR="00647B0F" w:rsidRDefault="00647B0F" w:rsidP="00647B0F">
      <w:r>
        <w:t>APEDYS – Association des Parents des Enfants Dyslexiques</w:t>
      </w:r>
    </w:p>
    <w:p w14:paraId="5807006F" w14:textId="77777777" w:rsidR="00647B0F" w:rsidRDefault="00647B0F" w:rsidP="00647B0F">
      <w:r>
        <w:t>ARS – Agence Régionale de Santé</w:t>
      </w:r>
    </w:p>
    <w:p w14:paraId="1FA88B3A" w14:textId="77777777" w:rsidR="00647B0F" w:rsidRDefault="00647B0F" w:rsidP="00647B0F">
      <w:r>
        <w:t>ASEI – Agir, Soigner, Eduquer, Inclure</w:t>
      </w:r>
    </w:p>
    <w:p w14:paraId="1FF1EEF0" w14:textId="77777777" w:rsidR="00647B0F" w:rsidRDefault="00647B0F" w:rsidP="00647B0F">
      <w:r w:rsidRPr="00EB01E8">
        <w:t>BMT-a </w:t>
      </w:r>
      <w:r>
        <w:t xml:space="preserve">– Batterie </w:t>
      </w:r>
      <w:r w:rsidRPr="00EB01E8">
        <w:t>Modulable de Test -a.</w:t>
      </w:r>
    </w:p>
    <w:p w14:paraId="1F682FE0" w14:textId="77777777" w:rsidR="00647B0F" w:rsidRDefault="00647B0F" w:rsidP="00647B0F">
      <w:r>
        <w:t>CAF – Caisse d’Allocation Familiale</w:t>
      </w:r>
    </w:p>
    <w:p w14:paraId="7B01712C" w14:textId="77777777" w:rsidR="00647B0F" w:rsidRDefault="00647B0F" w:rsidP="00647B0F">
      <w:r>
        <w:t>CAMSP – Centre d’Action Médico-Sociale Précoce</w:t>
      </w:r>
    </w:p>
    <w:p w14:paraId="015FAC29" w14:textId="77777777" w:rsidR="00647B0F" w:rsidRDefault="00647B0F" w:rsidP="00647B0F">
      <w:r w:rsidRPr="00EB01E8">
        <w:t>CC </w:t>
      </w:r>
      <w:r>
        <w:t>– Centre</w:t>
      </w:r>
      <w:r w:rsidRPr="00EB01E8">
        <w:t xml:space="preserve"> de Compétences</w:t>
      </w:r>
    </w:p>
    <w:p w14:paraId="4E5C4815" w14:textId="77777777" w:rsidR="00647B0F" w:rsidRDefault="00647B0F" w:rsidP="00647B0F">
      <w:r>
        <w:t>CH – Centre Hospitalier</w:t>
      </w:r>
      <w:r w:rsidRPr="00EB01E8">
        <w:t xml:space="preserve"> </w:t>
      </w:r>
    </w:p>
    <w:p w14:paraId="45462765" w14:textId="77777777" w:rsidR="00647B0F" w:rsidRPr="00EB01E8" w:rsidRDefault="00647B0F" w:rsidP="00647B0F">
      <w:r>
        <w:t>CMP – Centre Médico-Psychologique</w:t>
      </w:r>
    </w:p>
    <w:p w14:paraId="2F6223DC" w14:textId="77777777" w:rsidR="00647B0F" w:rsidRDefault="00647B0F" w:rsidP="00647B0F">
      <w:r w:rsidRPr="00EB01E8">
        <w:t>CMPP </w:t>
      </w:r>
      <w:r>
        <w:t xml:space="preserve">– Centre </w:t>
      </w:r>
      <w:r w:rsidRPr="00EB01E8">
        <w:t xml:space="preserve">Médico Pyscho-Pédagogique </w:t>
      </w:r>
    </w:p>
    <w:p w14:paraId="6306846A" w14:textId="77777777" w:rsidR="00647B0F" w:rsidRDefault="00647B0F" w:rsidP="00647B0F">
      <w:r>
        <w:t>CNAM – Caisse Nationale d’Assurance Maladie</w:t>
      </w:r>
    </w:p>
    <w:p w14:paraId="0C12BA04" w14:textId="77777777" w:rsidR="00647B0F" w:rsidRDefault="00647B0F" w:rsidP="00647B0F">
      <w:r>
        <w:t>CNNSE – Commission Nationale de la Naissance et de la Santé de l’Enfant</w:t>
      </w:r>
    </w:p>
    <w:p w14:paraId="4576E752" w14:textId="77777777" w:rsidR="00647B0F" w:rsidRDefault="00647B0F" w:rsidP="00647B0F">
      <w:r>
        <w:t>COPIL – Comité de Pilotage</w:t>
      </w:r>
    </w:p>
    <w:p w14:paraId="7D9513A5" w14:textId="77777777" w:rsidR="00647B0F" w:rsidRPr="00EB01E8" w:rsidRDefault="00647B0F" w:rsidP="00647B0F">
      <w:r>
        <w:t>CPTS – Communauté Professionnel Territoriale de Santé</w:t>
      </w:r>
    </w:p>
    <w:p w14:paraId="5B1F9F7E" w14:textId="77777777" w:rsidR="00647B0F" w:rsidRDefault="00647B0F" w:rsidP="00647B0F">
      <w:r w:rsidRPr="00EB01E8">
        <w:t>CRTLA </w:t>
      </w:r>
      <w:r>
        <w:t xml:space="preserve">– Centre </w:t>
      </w:r>
      <w:r w:rsidRPr="00EB01E8">
        <w:t xml:space="preserve">de Référence des Troubles du Langage et des Apprentissage </w:t>
      </w:r>
    </w:p>
    <w:p w14:paraId="67369D08" w14:textId="77777777" w:rsidR="00647B0F" w:rsidRDefault="00647B0F" w:rsidP="00647B0F">
      <w:r>
        <w:t>CSDA – Centre Spécialisé Déficients Auditifs</w:t>
      </w:r>
    </w:p>
    <w:p w14:paraId="35332A34" w14:textId="1C93F8EB" w:rsidR="00647B0F" w:rsidRDefault="00647B0F" w:rsidP="00647B0F">
      <w:r>
        <w:t>DSDEN – Direction des Services Départementaux de l’Education Nationale</w:t>
      </w:r>
    </w:p>
    <w:p w14:paraId="73C11307" w14:textId="5DD24E0C" w:rsidR="007F5194" w:rsidRPr="00EB01E8" w:rsidRDefault="007F5194" w:rsidP="00647B0F">
      <w:r>
        <w:t>DIA – Délégation interministérielle à l’autisme</w:t>
      </w:r>
    </w:p>
    <w:p w14:paraId="06E6CEC2" w14:textId="77777777" w:rsidR="00647B0F" w:rsidRPr="00EB01E8" w:rsidRDefault="00647B0F" w:rsidP="00647B0F">
      <w:r w:rsidRPr="00EB01E8">
        <w:t>DU </w:t>
      </w:r>
      <w:r>
        <w:t xml:space="preserve">– Diplôme </w:t>
      </w:r>
      <w:r w:rsidRPr="00EB01E8">
        <w:t>universitaire</w:t>
      </w:r>
    </w:p>
    <w:p w14:paraId="5F968EFD" w14:textId="390AE574" w:rsidR="00647B0F" w:rsidRDefault="00647B0F" w:rsidP="00647B0F">
      <w:r w:rsidRPr="00EB01E8">
        <w:t>ELFE </w:t>
      </w:r>
      <w:r>
        <w:t xml:space="preserve">– </w:t>
      </w:r>
      <w:r w:rsidR="00FB2FBD">
        <w:t>É</w:t>
      </w:r>
      <w:r>
        <w:t xml:space="preserve">valuation </w:t>
      </w:r>
      <w:r w:rsidRPr="00EB01E8">
        <w:t>de lecture en FluencE</w:t>
      </w:r>
    </w:p>
    <w:p w14:paraId="2DF867B0" w14:textId="77777777" w:rsidR="00647B0F" w:rsidRPr="00EB01E8" w:rsidRDefault="00647B0F" w:rsidP="00647B0F">
      <w:r>
        <w:t>EPU – Enseignement Post-Universitaire</w:t>
      </w:r>
    </w:p>
    <w:p w14:paraId="2DAE945E" w14:textId="1F35E5E3" w:rsidR="00647B0F" w:rsidRDefault="00647B0F" w:rsidP="00647B0F">
      <w:r w:rsidRPr="00EB01E8">
        <w:t>ETA </w:t>
      </w:r>
      <w:r>
        <w:t xml:space="preserve">– </w:t>
      </w:r>
      <w:r w:rsidR="00FB2FBD">
        <w:t>É</w:t>
      </w:r>
      <w:r>
        <w:t xml:space="preserve">valuation </w:t>
      </w:r>
      <w:r w:rsidRPr="00EB01E8">
        <w:t xml:space="preserve">des Troubles de l’Aprrentissage </w:t>
      </w:r>
    </w:p>
    <w:p w14:paraId="1D7EB44A" w14:textId="77777777" w:rsidR="00647B0F" w:rsidRDefault="00647B0F" w:rsidP="00647B0F">
      <w:r>
        <w:t>ETP – Equivalent Temps Plein</w:t>
      </w:r>
    </w:p>
    <w:p w14:paraId="20D74211" w14:textId="133ED9FF" w:rsidR="00647B0F" w:rsidRDefault="00647B0F" w:rsidP="00647B0F">
      <w:r>
        <w:t xml:space="preserve">EVENTAIL – </w:t>
      </w:r>
      <w:r w:rsidR="00FB2FBD">
        <w:t>É</w:t>
      </w:r>
      <w:r>
        <w:t>valuation des Enfants des Troubles des Apprentissages et du Langage</w:t>
      </w:r>
    </w:p>
    <w:p w14:paraId="7D0E4F14" w14:textId="77777777" w:rsidR="00647B0F" w:rsidRDefault="00647B0F" w:rsidP="00647B0F">
      <w:r>
        <w:t>FFDYS – Fédération Française des DYS</w:t>
      </w:r>
    </w:p>
    <w:p w14:paraId="28FCA85B" w14:textId="77777777" w:rsidR="00647B0F" w:rsidRDefault="00647B0F" w:rsidP="00647B0F">
      <w:r>
        <w:t>FORMS – Fédération Régionale des Maison de Santé d’Occitanie</w:t>
      </w:r>
    </w:p>
    <w:p w14:paraId="7FD368B9" w14:textId="77777777" w:rsidR="00647B0F" w:rsidRDefault="00647B0F" w:rsidP="00647B0F">
      <w:r>
        <w:t>GIP – Groupement d’Intérêt Public</w:t>
      </w:r>
    </w:p>
    <w:p w14:paraId="6C656DDA" w14:textId="77777777" w:rsidR="00647B0F" w:rsidRPr="00EB01E8" w:rsidRDefault="00647B0F" w:rsidP="00647B0F">
      <w:r>
        <w:t>GRADeS – Groupement d’Appui au Développement de la e-Santé</w:t>
      </w:r>
    </w:p>
    <w:p w14:paraId="0A342CB9" w14:textId="77777777" w:rsidR="00647B0F" w:rsidRPr="00EB01E8" w:rsidRDefault="00647B0F" w:rsidP="00647B0F">
      <w:r w:rsidRPr="00EB01E8">
        <w:t>MDPH </w:t>
      </w:r>
      <w:r>
        <w:t xml:space="preserve">– Maison </w:t>
      </w:r>
      <w:r w:rsidRPr="00EB01E8">
        <w:t xml:space="preserve">Départementale pour les </w:t>
      </w:r>
      <w:r>
        <w:t>P</w:t>
      </w:r>
      <w:r w:rsidRPr="00EB01E8">
        <w:t xml:space="preserve">ersonnes </w:t>
      </w:r>
      <w:r>
        <w:t>H</w:t>
      </w:r>
      <w:r w:rsidRPr="00EB01E8">
        <w:t>andicapées</w:t>
      </w:r>
    </w:p>
    <w:p w14:paraId="0EA477AC" w14:textId="7076E7EE" w:rsidR="00647B0F" w:rsidRPr="00EB01E8" w:rsidRDefault="00647B0F" w:rsidP="00647B0F">
      <w:r w:rsidRPr="00EB01E8">
        <w:t>ODEYS </w:t>
      </w:r>
      <w:r>
        <w:t>– Outil</w:t>
      </w:r>
      <w:r w:rsidR="002341C7">
        <w:t>s</w:t>
      </w:r>
      <w:r>
        <w:t xml:space="preserve"> </w:t>
      </w:r>
      <w:r w:rsidRPr="00EB01E8">
        <w:t>de DÉpistage et dYSléxies</w:t>
      </w:r>
    </w:p>
    <w:p w14:paraId="568FB961" w14:textId="77777777" w:rsidR="00647B0F" w:rsidRPr="00EB01E8" w:rsidRDefault="00647B0F" w:rsidP="00647B0F">
      <w:r w:rsidRPr="00EB01E8">
        <w:t>PCO </w:t>
      </w:r>
      <w:r>
        <w:t xml:space="preserve">– Plateforme </w:t>
      </w:r>
      <w:r w:rsidRPr="00EB01E8">
        <w:t>de coordination et d’orientation</w:t>
      </w:r>
    </w:p>
    <w:p w14:paraId="62C7AB68" w14:textId="77777777" w:rsidR="00647B0F" w:rsidRDefault="00647B0F" w:rsidP="00647B0F">
      <w:r w:rsidRPr="00EB01E8">
        <w:t>PMI </w:t>
      </w:r>
      <w:r>
        <w:t xml:space="preserve">– Protection </w:t>
      </w:r>
      <w:r w:rsidRPr="00EB01E8">
        <w:t>Médicale Infantile</w:t>
      </w:r>
    </w:p>
    <w:p w14:paraId="2107A793" w14:textId="77777777" w:rsidR="00647B0F" w:rsidRDefault="00647B0F" w:rsidP="00647B0F">
      <w:r>
        <w:t>PPCS – Plan Personnalisé de Coordination en Santé</w:t>
      </w:r>
    </w:p>
    <w:p w14:paraId="3DB4705E" w14:textId="47873BB1" w:rsidR="00647B0F" w:rsidRDefault="00647B0F" w:rsidP="00647B0F">
      <w:r>
        <w:t xml:space="preserve">PPS – Projet </w:t>
      </w:r>
      <w:r w:rsidR="002341C7">
        <w:t>Personnalisé</w:t>
      </w:r>
      <w:r>
        <w:t xml:space="preserve"> de Scolarisation</w:t>
      </w:r>
    </w:p>
    <w:p w14:paraId="4E47A84E" w14:textId="77777777" w:rsidR="00647B0F" w:rsidRDefault="00647B0F" w:rsidP="00647B0F">
      <w:r>
        <w:lastRenderedPageBreak/>
        <w:t>PTA – Plateforme Territoriale d’Appui</w:t>
      </w:r>
    </w:p>
    <w:p w14:paraId="2E10903A" w14:textId="77777777" w:rsidR="00647B0F" w:rsidRDefault="00647B0F" w:rsidP="00647B0F">
      <w:r>
        <w:t>RCP  - Réunion de Concertation Pluridisciplinaire</w:t>
      </w:r>
    </w:p>
    <w:p w14:paraId="4C79DD62" w14:textId="77777777" w:rsidR="00647B0F" w:rsidRDefault="00647B0F" w:rsidP="00647B0F">
      <w:r>
        <w:t>ROR – Répertoire Opérationnel des Ressources</w:t>
      </w:r>
    </w:p>
    <w:p w14:paraId="7A2ECA0C" w14:textId="77777777" w:rsidR="00647B0F" w:rsidRDefault="00647B0F" w:rsidP="00647B0F">
      <w:r>
        <w:t>SESSAD – Service d’Education Spéciale et de Soins à Domicile</w:t>
      </w:r>
    </w:p>
    <w:p w14:paraId="700A1934" w14:textId="77777777" w:rsidR="00647B0F" w:rsidRDefault="00647B0F" w:rsidP="00647B0F">
      <w:r>
        <w:t>SI – Système d’Information</w:t>
      </w:r>
    </w:p>
    <w:p w14:paraId="4E75E0FE" w14:textId="5BA24C49" w:rsidR="00647B0F" w:rsidRDefault="00647B0F" w:rsidP="00647B0F">
      <w:r>
        <w:t>SPICO – Système de Partage d’Informations et de Coordination en Occitanie</w:t>
      </w:r>
    </w:p>
    <w:p w14:paraId="7C5564DB" w14:textId="261E8297" w:rsidR="002341C7" w:rsidRDefault="002341C7" w:rsidP="00647B0F">
      <w:r>
        <w:t>TDAH – Troubles de l’Attention et de l’Hyperactivité</w:t>
      </w:r>
    </w:p>
    <w:p w14:paraId="78266EA6" w14:textId="1B381F6E" w:rsidR="002341C7" w:rsidRPr="00EB01E8" w:rsidRDefault="002341C7" w:rsidP="00647B0F">
      <w:r>
        <w:t xml:space="preserve">TDI – Troubles de Déficience Intellectuelle </w:t>
      </w:r>
    </w:p>
    <w:p w14:paraId="1B4548EB" w14:textId="531A9281" w:rsidR="00647B0F" w:rsidRDefault="00647B0F" w:rsidP="00647B0F">
      <w:r w:rsidRPr="00EB01E8">
        <w:t>TND </w:t>
      </w:r>
      <w:r>
        <w:t xml:space="preserve">– Troubles </w:t>
      </w:r>
      <w:r w:rsidRPr="00EB01E8">
        <w:t>Neurologique</w:t>
      </w:r>
      <w:r w:rsidR="002341C7">
        <w:t>s</w:t>
      </w:r>
      <w:r w:rsidRPr="00EB01E8">
        <w:t xml:space="preserve"> du Développement</w:t>
      </w:r>
    </w:p>
    <w:p w14:paraId="3D734D02" w14:textId="5754DB57" w:rsidR="002341C7" w:rsidRDefault="002341C7" w:rsidP="00647B0F">
      <w:r>
        <w:t xml:space="preserve">TSA – Troubles du Spectre de l’Autisme </w:t>
      </w:r>
    </w:p>
    <w:p w14:paraId="4C0B0E47" w14:textId="77777777" w:rsidR="00647B0F" w:rsidRDefault="00647B0F" w:rsidP="00647B0F">
      <w:r>
        <w:t>TSLA – Troubles Spécifiques du Langage et des Apprentissages</w:t>
      </w:r>
    </w:p>
    <w:p w14:paraId="5F2F8864" w14:textId="77777777" w:rsidR="00647B0F" w:rsidRPr="00EB01E8" w:rsidRDefault="00647B0F" w:rsidP="00647B0F">
      <w:r>
        <w:t>URPS – Union Régionale des Professionnels de Santé</w:t>
      </w:r>
    </w:p>
    <w:p w14:paraId="77E3AD36" w14:textId="77777777" w:rsidR="00AC33CF" w:rsidRDefault="00AC33CF">
      <w:pPr>
        <w:spacing w:after="0"/>
        <w:jc w:val="left"/>
      </w:pPr>
    </w:p>
    <w:p w14:paraId="15A6E073" w14:textId="77777777" w:rsidR="00E6451D" w:rsidRDefault="00E6451D">
      <w:pPr>
        <w:spacing w:after="0"/>
        <w:jc w:val="left"/>
      </w:pPr>
    </w:p>
    <w:p w14:paraId="3DFD632F" w14:textId="77777777" w:rsidR="00086A13" w:rsidRDefault="00086A13">
      <w:pPr>
        <w:pStyle w:val="Tabledesillustrations"/>
        <w:tabs>
          <w:tab w:val="right" w:leader="dot" w:pos="10070"/>
        </w:tabs>
      </w:pPr>
    </w:p>
    <w:p w14:paraId="3CD2DFE3" w14:textId="77777777" w:rsidR="009B3DA5" w:rsidRDefault="009B3DA5">
      <w:pPr>
        <w:spacing w:after="0"/>
        <w:jc w:val="left"/>
        <w:rPr>
          <w:rFonts w:ascii="Arial" w:hAnsi="Arial" w:cs="Arial"/>
          <w:b/>
          <w:bCs/>
          <w:kern w:val="32"/>
          <w:sz w:val="32"/>
          <w:szCs w:val="32"/>
        </w:rPr>
      </w:pPr>
      <w:r>
        <w:br w:type="page"/>
      </w:r>
    </w:p>
    <w:p w14:paraId="00E3CAD4" w14:textId="77777777" w:rsidR="00086A13" w:rsidRDefault="00086A13" w:rsidP="00BA4112">
      <w:pPr>
        <w:pStyle w:val="Titre1"/>
        <w:numPr>
          <w:ilvl w:val="0"/>
          <w:numId w:val="0"/>
        </w:numPr>
        <w:ind w:left="432"/>
      </w:pPr>
      <w:bookmarkStart w:id="2" w:name="_Toc121562711"/>
      <w:r>
        <w:lastRenderedPageBreak/>
        <w:t>Liste des tableaux</w:t>
      </w:r>
      <w:bookmarkEnd w:id="2"/>
    </w:p>
    <w:p w14:paraId="3DE8E5CE" w14:textId="77777777" w:rsidR="00086A13" w:rsidRPr="00086A13" w:rsidRDefault="00086A13" w:rsidP="00086A13"/>
    <w:p w14:paraId="14787CBA" w14:textId="07B8377B" w:rsidR="000970E4" w:rsidRDefault="00013594">
      <w:pPr>
        <w:pStyle w:val="Tabledesillustrations"/>
        <w:tabs>
          <w:tab w:val="right" w:leader="dot" w:pos="10070"/>
        </w:tabs>
        <w:rPr>
          <w:rFonts w:asciiTheme="minorHAnsi" w:eastAsiaTheme="minorEastAsia" w:hAnsiTheme="minorHAnsi" w:cstheme="minorBidi"/>
          <w:noProof/>
          <w:sz w:val="22"/>
          <w:szCs w:val="22"/>
          <w:lang w:val="en-GB" w:eastAsia="en-GB"/>
        </w:rPr>
      </w:pPr>
      <w:r>
        <w:rPr>
          <w:b/>
          <w:bCs/>
          <w:noProof/>
        </w:rPr>
        <w:fldChar w:fldCharType="begin"/>
      </w:r>
      <w:r>
        <w:rPr>
          <w:b/>
          <w:bCs/>
          <w:noProof/>
        </w:rPr>
        <w:instrText xml:space="preserve"> TOC \h \z \c "Tableau" </w:instrText>
      </w:r>
      <w:r>
        <w:rPr>
          <w:b/>
          <w:bCs/>
          <w:noProof/>
        </w:rPr>
        <w:fldChar w:fldCharType="separate"/>
      </w:r>
      <w:hyperlink w:anchor="_Toc111206788" w:history="1">
        <w:r w:rsidR="000970E4" w:rsidRPr="00BA1D37">
          <w:rPr>
            <w:rStyle w:val="Lienhypertexte"/>
            <w:noProof/>
          </w:rPr>
          <w:t>Tableau 1 : Comparaison du parcours TSLA et des PCO</w:t>
        </w:r>
        <w:r w:rsidR="000970E4">
          <w:rPr>
            <w:noProof/>
            <w:webHidden/>
          </w:rPr>
          <w:tab/>
        </w:r>
        <w:r w:rsidR="000970E4">
          <w:rPr>
            <w:noProof/>
            <w:webHidden/>
          </w:rPr>
          <w:fldChar w:fldCharType="begin"/>
        </w:r>
        <w:r w:rsidR="000970E4">
          <w:rPr>
            <w:noProof/>
            <w:webHidden/>
          </w:rPr>
          <w:instrText xml:space="preserve"> PAGEREF _Toc111206788 \h </w:instrText>
        </w:r>
        <w:r w:rsidR="000970E4">
          <w:rPr>
            <w:noProof/>
            <w:webHidden/>
          </w:rPr>
        </w:r>
        <w:r w:rsidR="000970E4">
          <w:rPr>
            <w:noProof/>
            <w:webHidden/>
          </w:rPr>
          <w:fldChar w:fldCharType="separate"/>
        </w:r>
        <w:r w:rsidR="00BD2BC3">
          <w:rPr>
            <w:noProof/>
            <w:webHidden/>
          </w:rPr>
          <w:t>22</w:t>
        </w:r>
        <w:r w:rsidR="000970E4">
          <w:rPr>
            <w:noProof/>
            <w:webHidden/>
          </w:rPr>
          <w:fldChar w:fldCharType="end"/>
        </w:r>
      </w:hyperlink>
    </w:p>
    <w:p w14:paraId="6D55B9DE" w14:textId="2CD20966"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89" w:history="1">
        <w:r w:rsidR="000970E4" w:rsidRPr="00BA1D37">
          <w:rPr>
            <w:rStyle w:val="Lienhypertexte"/>
            <w:noProof/>
          </w:rPr>
          <w:t>Tableau 2 : Structuration des entrées de parcours et secrétariat</w:t>
        </w:r>
        <w:r w:rsidR="000970E4">
          <w:rPr>
            <w:noProof/>
            <w:webHidden/>
          </w:rPr>
          <w:tab/>
        </w:r>
        <w:r w:rsidR="000970E4">
          <w:rPr>
            <w:noProof/>
            <w:webHidden/>
          </w:rPr>
          <w:fldChar w:fldCharType="begin"/>
        </w:r>
        <w:r w:rsidR="000970E4">
          <w:rPr>
            <w:noProof/>
            <w:webHidden/>
          </w:rPr>
          <w:instrText xml:space="preserve"> PAGEREF _Toc111206789 \h </w:instrText>
        </w:r>
        <w:r w:rsidR="000970E4">
          <w:rPr>
            <w:noProof/>
            <w:webHidden/>
          </w:rPr>
        </w:r>
        <w:r w:rsidR="000970E4">
          <w:rPr>
            <w:noProof/>
            <w:webHidden/>
          </w:rPr>
          <w:fldChar w:fldCharType="separate"/>
        </w:r>
        <w:r w:rsidR="00BD2BC3">
          <w:rPr>
            <w:noProof/>
            <w:webHidden/>
          </w:rPr>
          <w:t>33</w:t>
        </w:r>
        <w:r w:rsidR="000970E4">
          <w:rPr>
            <w:noProof/>
            <w:webHidden/>
          </w:rPr>
          <w:fldChar w:fldCharType="end"/>
        </w:r>
      </w:hyperlink>
    </w:p>
    <w:p w14:paraId="0CC872BC" w14:textId="152205FE"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0" w:history="1">
        <w:r w:rsidR="000970E4" w:rsidRPr="00BA1D37">
          <w:rPr>
            <w:rStyle w:val="Lienhypertexte"/>
            <w:noProof/>
          </w:rPr>
          <w:t>Tableau 3 : Répartition des professionnels conventionnés et formés par département au 31 décembre 2021</w:t>
        </w:r>
        <w:r w:rsidR="000970E4">
          <w:rPr>
            <w:noProof/>
            <w:webHidden/>
          </w:rPr>
          <w:tab/>
        </w:r>
        <w:r w:rsidR="000970E4">
          <w:rPr>
            <w:noProof/>
            <w:webHidden/>
          </w:rPr>
          <w:fldChar w:fldCharType="begin"/>
        </w:r>
        <w:r w:rsidR="000970E4">
          <w:rPr>
            <w:noProof/>
            <w:webHidden/>
          </w:rPr>
          <w:instrText xml:space="preserve"> PAGEREF _Toc111206790 \h </w:instrText>
        </w:r>
        <w:r w:rsidR="000970E4">
          <w:rPr>
            <w:noProof/>
            <w:webHidden/>
          </w:rPr>
        </w:r>
        <w:r w:rsidR="000970E4">
          <w:rPr>
            <w:noProof/>
            <w:webHidden/>
          </w:rPr>
          <w:fldChar w:fldCharType="separate"/>
        </w:r>
        <w:r w:rsidR="00BD2BC3">
          <w:rPr>
            <w:noProof/>
            <w:webHidden/>
          </w:rPr>
          <w:t>37</w:t>
        </w:r>
        <w:r w:rsidR="000970E4">
          <w:rPr>
            <w:noProof/>
            <w:webHidden/>
          </w:rPr>
          <w:fldChar w:fldCharType="end"/>
        </w:r>
      </w:hyperlink>
    </w:p>
    <w:p w14:paraId="00E65E28" w14:textId="79743312"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1" w:history="1">
        <w:r w:rsidR="000970E4" w:rsidRPr="00BA1D37">
          <w:rPr>
            <w:rStyle w:val="Lienhypertexte"/>
            <w:noProof/>
          </w:rPr>
          <w:t>Tableau 4 : Verbatims des répondants sur l’effet attendu 2 : le parcours TSLA réduit les inégalités d’accès au(x) diagnostic(s) et aux soins des enfants atteints de trouble Dys</w:t>
        </w:r>
        <w:r w:rsidR="000970E4" w:rsidRPr="00BA1D37">
          <w:rPr>
            <w:rStyle w:val="Lienhypertexte"/>
            <w:i/>
            <w:iCs/>
            <w:noProof/>
          </w:rPr>
          <w:t>.</w:t>
        </w:r>
        <w:r w:rsidR="000970E4">
          <w:rPr>
            <w:noProof/>
            <w:webHidden/>
          </w:rPr>
          <w:tab/>
        </w:r>
        <w:r w:rsidR="000970E4">
          <w:rPr>
            <w:noProof/>
            <w:webHidden/>
          </w:rPr>
          <w:fldChar w:fldCharType="begin"/>
        </w:r>
        <w:r w:rsidR="000970E4">
          <w:rPr>
            <w:noProof/>
            <w:webHidden/>
          </w:rPr>
          <w:instrText xml:space="preserve"> PAGEREF _Toc111206791 \h </w:instrText>
        </w:r>
        <w:r w:rsidR="000970E4">
          <w:rPr>
            <w:noProof/>
            <w:webHidden/>
          </w:rPr>
        </w:r>
        <w:r w:rsidR="000970E4">
          <w:rPr>
            <w:noProof/>
            <w:webHidden/>
          </w:rPr>
          <w:fldChar w:fldCharType="separate"/>
        </w:r>
        <w:r w:rsidR="00BD2BC3">
          <w:rPr>
            <w:noProof/>
            <w:webHidden/>
          </w:rPr>
          <w:t>42</w:t>
        </w:r>
        <w:r w:rsidR="000970E4">
          <w:rPr>
            <w:noProof/>
            <w:webHidden/>
          </w:rPr>
          <w:fldChar w:fldCharType="end"/>
        </w:r>
      </w:hyperlink>
    </w:p>
    <w:p w14:paraId="20B6DF6D" w14:textId="7423E2AF"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2" w:history="1">
        <w:r w:rsidR="000970E4" w:rsidRPr="00BA1D37">
          <w:rPr>
            <w:rStyle w:val="Lienhypertexte"/>
            <w:noProof/>
          </w:rPr>
          <w:t>Tableau 5 : verbatims des personnes interrogées sur l’effet attendu 1 : Acceptation par l’ensemble des parties prenantes du parcours TSLA</w:t>
        </w:r>
        <w:r w:rsidR="000970E4">
          <w:rPr>
            <w:noProof/>
            <w:webHidden/>
          </w:rPr>
          <w:tab/>
        </w:r>
        <w:r w:rsidR="000970E4">
          <w:rPr>
            <w:noProof/>
            <w:webHidden/>
          </w:rPr>
          <w:fldChar w:fldCharType="begin"/>
        </w:r>
        <w:r w:rsidR="000970E4">
          <w:rPr>
            <w:noProof/>
            <w:webHidden/>
          </w:rPr>
          <w:instrText xml:space="preserve"> PAGEREF _Toc111206792 \h </w:instrText>
        </w:r>
        <w:r w:rsidR="000970E4">
          <w:rPr>
            <w:noProof/>
            <w:webHidden/>
          </w:rPr>
        </w:r>
        <w:r w:rsidR="000970E4">
          <w:rPr>
            <w:noProof/>
            <w:webHidden/>
          </w:rPr>
          <w:fldChar w:fldCharType="separate"/>
        </w:r>
        <w:r w:rsidR="00BD2BC3">
          <w:rPr>
            <w:noProof/>
            <w:webHidden/>
          </w:rPr>
          <w:t>46</w:t>
        </w:r>
        <w:r w:rsidR="000970E4">
          <w:rPr>
            <w:noProof/>
            <w:webHidden/>
          </w:rPr>
          <w:fldChar w:fldCharType="end"/>
        </w:r>
      </w:hyperlink>
    </w:p>
    <w:p w14:paraId="22A62999" w14:textId="17E97F67"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3" w:history="1">
        <w:r w:rsidR="000970E4" w:rsidRPr="00BA1D37">
          <w:rPr>
            <w:rStyle w:val="Lienhypertexte"/>
            <w:noProof/>
          </w:rPr>
          <w:t>Tableau 6 : Répartition des enfants inclus par âge et par niveau de prise en charge en 2021</w:t>
        </w:r>
        <w:r w:rsidR="000970E4">
          <w:rPr>
            <w:noProof/>
            <w:webHidden/>
          </w:rPr>
          <w:tab/>
        </w:r>
        <w:r w:rsidR="000970E4">
          <w:rPr>
            <w:noProof/>
            <w:webHidden/>
          </w:rPr>
          <w:fldChar w:fldCharType="begin"/>
        </w:r>
        <w:r w:rsidR="000970E4">
          <w:rPr>
            <w:noProof/>
            <w:webHidden/>
          </w:rPr>
          <w:instrText xml:space="preserve"> PAGEREF _Toc111206793 \h </w:instrText>
        </w:r>
        <w:r w:rsidR="000970E4">
          <w:rPr>
            <w:noProof/>
            <w:webHidden/>
          </w:rPr>
        </w:r>
        <w:r w:rsidR="000970E4">
          <w:rPr>
            <w:noProof/>
            <w:webHidden/>
          </w:rPr>
          <w:fldChar w:fldCharType="separate"/>
        </w:r>
        <w:r w:rsidR="00BD2BC3">
          <w:rPr>
            <w:noProof/>
            <w:webHidden/>
          </w:rPr>
          <w:t>53</w:t>
        </w:r>
        <w:r w:rsidR="000970E4">
          <w:rPr>
            <w:noProof/>
            <w:webHidden/>
          </w:rPr>
          <w:fldChar w:fldCharType="end"/>
        </w:r>
      </w:hyperlink>
    </w:p>
    <w:p w14:paraId="5B969F1F" w14:textId="0E6DF2A1"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4" w:history="1">
        <w:r w:rsidR="000970E4" w:rsidRPr="00BA1D37">
          <w:rPr>
            <w:rStyle w:val="Lienhypertexte"/>
            <w:noProof/>
          </w:rPr>
          <w:t>Tableau 7 : Prévision et réalisation des inclusions par département et par trimestre au 31 décembre 2021</w:t>
        </w:r>
        <w:r w:rsidR="000970E4">
          <w:rPr>
            <w:noProof/>
            <w:webHidden/>
          </w:rPr>
          <w:tab/>
        </w:r>
        <w:r w:rsidR="000970E4">
          <w:rPr>
            <w:noProof/>
            <w:webHidden/>
          </w:rPr>
          <w:fldChar w:fldCharType="begin"/>
        </w:r>
        <w:r w:rsidR="000970E4">
          <w:rPr>
            <w:noProof/>
            <w:webHidden/>
          </w:rPr>
          <w:instrText xml:space="preserve"> PAGEREF _Toc111206794 \h </w:instrText>
        </w:r>
        <w:r w:rsidR="000970E4">
          <w:rPr>
            <w:noProof/>
            <w:webHidden/>
          </w:rPr>
        </w:r>
        <w:r w:rsidR="000970E4">
          <w:rPr>
            <w:noProof/>
            <w:webHidden/>
          </w:rPr>
          <w:fldChar w:fldCharType="separate"/>
        </w:r>
        <w:r w:rsidR="00BD2BC3">
          <w:rPr>
            <w:noProof/>
            <w:webHidden/>
          </w:rPr>
          <w:t>54</w:t>
        </w:r>
        <w:r w:rsidR="000970E4">
          <w:rPr>
            <w:noProof/>
            <w:webHidden/>
          </w:rPr>
          <w:fldChar w:fldCharType="end"/>
        </w:r>
      </w:hyperlink>
    </w:p>
    <w:p w14:paraId="3C6343DD" w14:textId="7F14E50D"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5" w:history="1">
        <w:r w:rsidR="000970E4" w:rsidRPr="00BA1D37">
          <w:rPr>
            <w:rStyle w:val="Lienhypertexte"/>
            <w:noProof/>
          </w:rPr>
          <w:t>Tableau 8 : Parcours de santé des enfants sur l'ensemble de la région Occitanie au 31 décembre 2021</w:t>
        </w:r>
        <w:r w:rsidR="000970E4">
          <w:rPr>
            <w:noProof/>
            <w:webHidden/>
          </w:rPr>
          <w:tab/>
        </w:r>
        <w:r w:rsidR="000970E4">
          <w:rPr>
            <w:noProof/>
            <w:webHidden/>
          </w:rPr>
          <w:fldChar w:fldCharType="begin"/>
        </w:r>
        <w:r w:rsidR="000970E4">
          <w:rPr>
            <w:noProof/>
            <w:webHidden/>
          </w:rPr>
          <w:instrText xml:space="preserve"> PAGEREF _Toc111206795 \h </w:instrText>
        </w:r>
        <w:r w:rsidR="000970E4">
          <w:rPr>
            <w:noProof/>
            <w:webHidden/>
          </w:rPr>
        </w:r>
        <w:r w:rsidR="000970E4">
          <w:rPr>
            <w:noProof/>
            <w:webHidden/>
          </w:rPr>
          <w:fldChar w:fldCharType="separate"/>
        </w:r>
        <w:r w:rsidR="00BD2BC3">
          <w:rPr>
            <w:noProof/>
            <w:webHidden/>
          </w:rPr>
          <w:t>58</w:t>
        </w:r>
        <w:r w:rsidR="000970E4">
          <w:rPr>
            <w:noProof/>
            <w:webHidden/>
          </w:rPr>
          <w:fldChar w:fldCharType="end"/>
        </w:r>
      </w:hyperlink>
    </w:p>
    <w:p w14:paraId="472F3E1E" w14:textId="36A1513E"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6" w:history="1">
        <w:r w:rsidR="000970E4" w:rsidRPr="00BA1D37">
          <w:rPr>
            <w:rStyle w:val="Lienhypertexte"/>
            <w:noProof/>
          </w:rPr>
          <w:t>Tableau 9 : verbatim des personnes interrogées sur l’effet attendu 3 « Le parcours TSLA améliore la coordination et la prise en charge des enfants Dys ».</w:t>
        </w:r>
        <w:r w:rsidR="000970E4">
          <w:rPr>
            <w:noProof/>
            <w:webHidden/>
          </w:rPr>
          <w:tab/>
        </w:r>
        <w:r w:rsidR="000970E4">
          <w:rPr>
            <w:noProof/>
            <w:webHidden/>
          </w:rPr>
          <w:fldChar w:fldCharType="begin"/>
        </w:r>
        <w:r w:rsidR="000970E4">
          <w:rPr>
            <w:noProof/>
            <w:webHidden/>
          </w:rPr>
          <w:instrText xml:space="preserve"> PAGEREF _Toc111206796 \h </w:instrText>
        </w:r>
        <w:r w:rsidR="000970E4">
          <w:rPr>
            <w:noProof/>
            <w:webHidden/>
          </w:rPr>
        </w:r>
        <w:r w:rsidR="000970E4">
          <w:rPr>
            <w:noProof/>
            <w:webHidden/>
          </w:rPr>
          <w:fldChar w:fldCharType="separate"/>
        </w:r>
        <w:r w:rsidR="00BD2BC3">
          <w:rPr>
            <w:noProof/>
            <w:webHidden/>
          </w:rPr>
          <w:t>59</w:t>
        </w:r>
        <w:r w:rsidR="000970E4">
          <w:rPr>
            <w:noProof/>
            <w:webHidden/>
          </w:rPr>
          <w:fldChar w:fldCharType="end"/>
        </w:r>
      </w:hyperlink>
    </w:p>
    <w:p w14:paraId="7A6ECDA7" w14:textId="26EDDA3A"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7" w:history="1">
        <w:r w:rsidR="000970E4" w:rsidRPr="00BA1D37">
          <w:rPr>
            <w:rStyle w:val="Lienhypertexte"/>
            <w:noProof/>
          </w:rPr>
          <w:t xml:space="preserve">Tableau 10 : Verbatim des interrogés pour l’effet attendu 4 : </w:t>
        </w:r>
        <w:r w:rsidR="000970E4" w:rsidRPr="00BA1D37">
          <w:rPr>
            <w:rStyle w:val="Lienhypertexte"/>
            <w:rFonts w:ascii="Calibri" w:hAnsi="Calibri" w:cs="Calibri"/>
            <w:noProof/>
          </w:rPr>
          <w:t>Le parcours TSLA allège le poids des troubles Dys pour les enfants et leurs parents.</w:t>
        </w:r>
        <w:r w:rsidR="000970E4">
          <w:rPr>
            <w:noProof/>
            <w:webHidden/>
          </w:rPr>
          <w:tab/>
        </w:r>
        <w:r w:rsidR="000970E4">
          <w:rPr>
            <w:noProof/>
            <w:webHidden/>
          </w:rPr>
          <w:fldChar w:fldCharType="begin"/>
        </w:r>
        <w:r w:rsidR="000970E4">
          <w:rPr>
            <w:noProof/>
            <w:webHidden/>
          </w:rPr>
          <w:instrText xml:space="preserve"> PAGEREF _Toc111206797 \h </w:instrText>
        </w:r>
        <w:r w:rsidR="000970E4">
          <w:rPr>
            <w:noProof/>
            <w:webHidden/>
          </w:rPr>
        </w:r>
        <w:r w:rsidR="000970E4">
          <w:rPr>
            <w:noProof/>
            <w:webHidden/>
          </w:rPr>
          <w:fldChar w:fldCharType="separate"/>
        </w:r>
        <w:r w:rsidR="00BD2BC3">
          <w:rPr>
            <w:noProof/>
            <w:webHidden/>
          </w:rPr>
          <w:t>62</w:t>
        </w:r>
        <w:r w:rsidR="000970E4">
          <w:rPr>
            <w:noProof/>
            <w:webHidden/>
          </w:rPr>
          <w:fldChar w:fldCharType="end"/>
        </w:r>
      </w:hyperlink>
    </w:p>
    <w:p w14:paraId="07D467D2" w14:textId="73D537F6"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8" w:history="1">
        <w:r w:rsidR="000970E4" w:rsidRPr="00BA1D37">
          <w:rPr>
            <w:rStyle w:val="Lienhypertexte"/>
            <w:noProof/>
          </w:rPr>
          <w:t>Tableau 11 : Liste des forfaits disponibles par type et par situation de l'enfant</w:t>
        </w:r>
        <w:r w:rsidR="000970E4">
          <w:rPr>
            <w:noProof/>
            <w:webHidden/>
          </w:rPr>
          <w:tab/>
        </w:r>
        <w:r w:rsidR="000970E4">
          <w:rPr>
            <w:noProof/>
            <w:webHidden/>
          </w:rPr>
          <w:fldChar w:fldCharType="begin"/>
        </w:r>
        <w:r w:rsidR="000970E4">
          <w:rPr>
            <w:noProof/>
            <w:webHidden/>
          </w:rPr>
          <w:instrText xml:space="preserve"> PAGEREF _Toc111206798 \h </w:instrText>
        </w:r>
        <w:r w:rsidR="000970E4">
          <w:rPr>
            <w:noProof/>
            <w:webHidden/>
          </w:rPr>
        </w:r>
        <w:r w:rsidR="000970E4">
          <w:rPr>
            <w:noProof/>
            <w:webHidden/>
          </w:rPr>
          <w:fldChar w:fldCharType="separate"/>
        </w:r>
        <w:r w:rsidR="00BD2BC3">
          <w:rPr>
            <w:noProof/>
            <w:webHidden/>
          </w:rPr>
          <w:t>65</w:t>
        </w:r>
        <w:r w:rsidR="000970E4">
          <w:rPr>
            <w:noProof/>
            <w:webHidden/>
          </w:rPr>
          <w:fldChar w:fldCharType="end"/>
        </w:r>
      </w:hyperlink>
    </w:p>
    <w:p w14:paraId="7A9FA958" w14:textId="47FD0B9E"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799" w:history="1">
        <w:r w:rsidR="000970E4" w:rsidRPr="00BA1D37">
          <w:rPr>
            <w:rStyle w:val="Lienhypertexte"/>
            <w:noProof/>
          </w:rPr>
          <w:t>Tableau 12 : Besoin de financement de l'expérimentation TSLA</w:t>
        </w:r>
        <w:r w:rsidR="000970E4">
          <w:rPr>
            <w:noProof/>
            <w:webHidden/>
          </w:rPr>
          <w:tab/>
        </w:r>
        <w:r w:rsidR="000970E4">
          <w:rPr>
            <w:noProof/>
            <w:webHidden/>
          </w:rPr>
          <w:fldChar w:fldCharType="begin"/>
        </w:r>
        <w:r w:rsidR="000970E4">
          <w:rPr>
            <w:noProof/>
            <w:webHidden/>
          </w:rPr>
          <w:instrText xml:space="preserve"> PAGEREF _Toc111206799 \h </w:instrText>
        </w:r>
        <w:r w:rsidR="000970E4">
          <w:rPr>
            <w:noProof/>
            <w:webHidden/>
          </w:rPr>
        </w:r>
        <w:r w:rsidR="000970E4">
          <w:rPr>
            <w:noProof/>
            <w:webHidden/>
          </w:rPr>
          <w:fldChar w:fldCharType="separate"/>
        </w:r>
        <w:r w:rsidR="00BD2BC3">
          <w:rPr>
            <w:noProof/>
            <w:webHidden/>
          </w:rPr>
          <w:t>66</w:t>
        </w:r>
        <w:r w:rsidR="000970E4">
          <w:rPr>
            <w:noProof/>
            <w:webHidden/>
          </w:rPr>
          <w:fldChar w:fldCharType="end"/>
        </w:r>
      </w:hyperlink>
    </w:p>
    <w:p w14:paraId="5A308ECD" w14:textId="6DB35508"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800" w:history="1">
        <w:r w:rsidR="000970E4" w:rsidRPr="00BA1D37">
          <w:rPr>
            <w:rStyle w:val="Lienhypertexte"/>
            <w:noProof/>
          </w:rPr>
          <w:t>Tableau13 : Estimations et réalisations des soins du 1</w:t>
        </w:r>
        <w:r w:rsidR="000970E4" w:rsidRPr="00BA1D37">
          <w:rPr>
            <w:rStyle w:val="Lienhypertexte"/>
            <w:noProof/>
            <w:vertAlign w:val="superscript"/>
          </w:rPr>
          <w:t>er</w:t>
        </w:r>
        <w:r w:rsidR="000970E4" w:rsidRPr="00BA1D37">
          <w:rPr>
            <w:rStyle w:val="Lienhypertexte"/>
            <w:noProof/>
          </w:rPr>
          <w:t xml:space="preserve"> recours en 2021</w:t>
        </w:r>
        <w:r w:rsidR="000970E4">
          <w:rPr>
            <w:noProof/>
            <w:webHidden/>
          </w:rPr>
          <w:tab/>
        </w:r>
        <w:r w:rsidR="000970E4">
          <w:rPr>
            <w:noProof/>
            <w:webHidden/>
          </w:rPr>
          <w:fldChar w:fldCharType="begin"/>
        </w:r>
        <w:r w:rsidR="000970E4">
          <w:rPr>
            <w:noProof/>
            <w:webHidden/>
          </w:rPr>
          <w:instrText xml:space="preserve"> PAGEREF _Toc111206800 \h </w:instrText>
        </w:r>
        <w:r w:rsidR="000970E4">
          <w:rPr>
            <w:noProof/>
            <w:webHidden/>
          </w:rPr>
        </w:r>
        <w:r w:rsidR="000970E4">
          <w:rPr>
            <w:noProof/>
            <w:webHidden/>
          </w:rPr>
          <w:fldChar w:fldCharType="separate"/>
        </w:r>
        <w:r w:rsidR="00BD2BC3">
          <w:rPr>
            <w:noProof/>
            <w:webHidden/>
          </w:rPr>
          <w:t>67</w:t>
        </w:r>
        <w:r w:rsidR="000970E4">
          <w:rPr>
            <w:noProof/>
            <w:webHidden/>
          </w:rPr>
          <w:fldChar w:fldCharType="end"/>
        </w:r>
      </w:hyperlink>
    </w:p>
    <w:p w14:paraId="13E335CD" w14:textId="792FD7D2"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801" w:history="1">
        <w:r w:rsidR="000970E4" w:rsidRPr="00BA1D37">
          <w:rPr>
            <w:rStyle w:val="Lienhypertexte"/>
            <w:noProof/>
          </w:rPr>
          <w:t>Tableau 14 : Estimations et réalisation des soins du 2</w:t>
        </w:r>
        <w:r w:rsidR="000970E4" w:rsidRPr="00BA1D37">
          <w:rPr>
            <w:rStyle w:val="Lienhypertexte"/>
            <w:noProof/>
            <w:vertAlign w:val="superscript"/>
          </w:rPr>
          <w:t>d</w:t>
        </w:r>
        <w:r w:rsidR="000970E4" w:rsidRPr="00BA1D37">
          <w:rPr>
            <w:rStyle w:val="Lienhypertexte"/>
            <w:noProof/>
          </w:rPr>
          <w:t xml:space="preserve"> recours en 2021</w:t>
        </w:r>
        <w:r w:rsidR="000970E4">
          <w:rPr>
            <w:noProof/>
            <w:webHidden/>
          </w:rPr>
          <w:tab/>
        </w:r>
        <w:r w:rsidR="000970E4">
          <w:rPr>
            <w:noProof/>
            <w:webHidden/>
          </w:rPr>
          <w:fldChar w:fldCharType="begin"/>
        </w:r>
        <w:r w:rsidR="000970E4">
          <w:rPr>
            <w:noProof/>
            <w:webHidden/>
          </w:rPr>
          <w:instrText xml:space="preserve"> PAGEREF _Toc111206801 \h </w:instrText>
        </w:r>
        <w:r w:rsidR="000970E4">
          <w:rPr>
            <w:noProof/>
            <w:webHidden/>
          </w:rPr>
        </w:r>
        <w:r w:rsidR="000970E4">
          <w:rPr>
            <w:noProof/>
            <w:webHidden/>
          </w:rPr>
          <w:fldChar w:fldCharType="separate"/>
        </w:r>
        <w:r w:rsidR="00BD2BC3">
          <w:rPr>
            <w:noProof/>
            <w:webHidden/>
          </w:rPr>
          <w:t>68</w:t>
        </w:r>
        <w:r w:rsidR="000970E4">
          <w:rPr>
            <w:noProof/>
            <w:webHidden/>
          </w:rPr>
          <w:fldChar w:fldCharType="end"/>
        </w:r>
      </w:hyperlink>
    </w:p>
    <w:p w14:paraId="0E93BF76" w14:textId="74794511"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802" w:history="1">
        <w:r w:rsidR="000970E4" w:rsidRPr="00BA1D37">
          <w:rPr>
            <w:rStyle w:val="Lienhypertexte"/>
            <w:noProof/>
          </w:rPr>
          <w:t>Tableau 15 : Nombre de forfaits réalisés par département au 31 décembre 2021</w:t>
        </w:r>
        <w:r w:rsidR="000970E4">
          <w:rPr>
            <w:noProof/>
            <w:webHidden/>
          </w:rPr>
          <w:tab/>
        </w:r>
        <w:r w:rsidR="000970E4">
          <w:rPr>
            <w:noProof/>
            <w:webHidden/>
          </w:rPr>
          <w:fldChar w:fldCharType="begin"/>
        </w:r>
        <w:r w:rsidR="000970E4">
          <w:rPr>
            <w:noProof/>
            <w:webHidden/>
          </w:rPr>
          <w:instrText xml:space="preserve"> PAGEREF _Toc111206802 \h </w:instrText>
        </w:r>
        <w:r w:rsidR="000970E4">
          <w:rPr>
            <w:noProof/>
            <w:webHidden/>
          </w:rPr>
        </w:r>
        <w:r w:rsidR="000970E4">
          <w:rPr>
            <w:noProof/>
            <w:webHidden/>
          </w:rPr>
          <w:fldChar w:fldCharType="separate"/>
        </w:r>
        <w:r w:rsidR="00BD2BC3">
          <w:rPr>
            <w:noProof/>
            <w:webHidden/>
          </w:rPr>
          <w:t>70</w:t>
        </w:r>
        <w:r w:rsidR="000970E4">
          <w:rPr>
            <w:noProof/>
            <w:webHidden/>
          </w:rPr>
          <w:fldChar w:fldCharType="end"/>
        </w:r>
      </w:hyperlink>
    </w:p>
    <w:p w14:paraId="5524B801" w14:textId="34FF0092"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803" w:history="1">
        <w:r w:rsidR="000970E4" w:rsidRPr="00BA1D37">
          <w:rPr>
            <w:rStyle w:val="Lienhypertexte"/>
            <w:noProof/>
          </w:rPr>
          <w:t>Tableau 16 : Récapitulatif des forfaits facturés sur l'année 2021</w:t>
        </w:r>
        <w:r w:rsidR="000970E4">
          <w:rPr>
            <w:noProof/>
            <w:webHidden/>
          </w:rPr>
          <w:tab/>
        </w:r>
        <w:r w:rsidR="000970E4">
          <w:rPr>
            <w:noProof/>
            <w:webHidden/>
          </w:rPr>
          <w:fldChar w:fldCharType="begin"/>
        </w:r>
        <w:r w:rsidR="000970E4">
          <w:rPr>
            <w:noProof/>
            <w:webHidden/>
          </w:rPr>
          <w:instrText xml:space="preserve"> PAGEREF _Toc111206803 \h </w:instrText>
        </w:r>
        <w:r w:rsidR="000970E4">
          <w:rPr>
            <w:noProof/>
            <w:webHidden/>
          </w:rPr>
        </w:r>
        <w:r w:rsidR="000970E4">
          <w:rPr>
            <w:noProof/>
            <w:webHidden/>
          </w:rPr>
          <w:fldChar w:fldCharType="separate"/>
        </w:r>
        <w:r w:rsidR="00BD2BC3">
          <w:rPr>
            <w:noProof/>
            <w:webHidden/>
          </w:rPr>
          <w:t>72</w:t>
        </w:r>
        <w:r w:rsidR="000970E4">
          <w:rPr>
            <w:noProof/>
            <w:webHidden/>
          </w:rPr>
          <w:fldChar w:fldCharType="end"/>
        </w:r>
      </w:hyperlink>
    </w:p>
    <w:p w14:paraId="7CB3E9A8" w14:textId="7A7A3F9E"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804" w:history="1">
        <w:r w:rsidR="000970E4" w:rsidRPr="00BA1D37">
          <w:rPr>
            <w:rStyle w:val="Lienhypertexte"/>
            <w:noProof/>
          </w:rPr>
          <w:t>Tableau 17 : Forfaits mis en œuvre et Forfaits facturés en 2021</w:t>
        </w:r>
        <w:r w:rsidR="000970E4">
          <w:rPr>
            <w:noProof/>
            <w:webHidden/>
          </w:rPr>
          <w:tab/>
        </w:r>
        <w:r w:rsidR="000970E4">
          <w:rPr>
            <w:noProof/>
            <w:webHidden/>
          </w:rPr>
          <w:fldChar w:fldCharType="begin"/>
        </w:r>
        <w:r w:rsidR="000970E4">
          <w:rPr>
            <w:noProof/>
            <w:webHidden/>
          </w:rPr>
          <w:instrText xml:space="preserve"> PAGEREF _Toc111206804 \h </w:instrText>
        </w:r>
        <w:r w:rsidR="000970E4">
          <w:rPr>
            <w:noProof/>
            <w:webHidden/>
          </w:rPr>
        </w:r>
        <w:r w:rsidR="000970E4">
          <w:rPr>
            <w:noProof/>
            <w:webHidden/>
          </w:rPr>
          <w:fldChar w:fldCharType="separate"/>
        </w:r>
        <w:r w:rsidR="00BD2BC3">
          <w:rPr>
            <w:noProof/>
            <w:webHidden/>
          </w:rPr>
          <w:t>73</w:t>
        </w:r>
        <w:r w:rsidR="000970E4">
          <w:rPr>
            <w:noProof/>
            <w:webHidden/>
          </w:rPr>
          <w:fldChar w:fldCharType="end"/>
        </w:r>
      </w:hyperlink>
    </w:p>
    <w:p w14:paraId="1D17D66F" w14:textId="5504F14B"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805" w:history="1">
        <w:r w:rsidR="000970E4" w:rsidRPr="00BA1D37">
          <w:rPr>
            <w:rStyle w:val="Lienhypertexte"/>
            <w:noProof/>
          </w:rPr>
          <w:t>Tableau 18 : verbatims des personnes interrogées sur l’effet attendu 5 Le parcours TSLA permet d’ajuster les dépenses au plus près pour améliorer le rapport qualité / prix des aides et des soins</w:t>
        </w:r>
        <w:r w:rsidR="000970E4">
          <w:rPr>
            <w:noProof/>
            <w:webHidden/>
          </w:rPr>
          <w:tab/>
        </w:r>
        <w:r w:rsidR="000970E4">
          <w:rPr>
            <w:noProof/>
            <w:webHidden/>
          </w:rPr>
          <w:fldChar w:fldCharType="begin"/>
        </w:r>
        <w:r w:rsidR="000970E4">
          <w:rPr>
            <w:noProof/>
            <w:webHidden/>
          </w:rPr>
          <w:instrText xml:space="preserve"> PAGEREF _Toc111206805 \h </w:instrText>
        </w:r>
        <w:r w:rsidR="000970E4">
          <w:rPr>
            <w:noProof/>
            <w:webHidden/>
          </w:rPr>
        </w:r>
        <w:r w:rsidR="000970E4">
          <w:rPr>
            <w:noProof/>
            <w:webHidden/>
          </w:rPr>
          <w:fldChar w:fldCharType="separate"/>
        </w:r>
        <w:r w:rsidR="00BD2BC3">
          <w:rPr>
            <w:noProof/>
            <w:webHidden/>
          </w:rPr>
          <w:t>74</w:t>
        </w:r>
        <w:r w:rsidR="000970E4">
          <w:rPr>
            <w:noProof/>
            <w:webHidden/>
          </w:rPr>
          <w:fldChar w:fldCharType="end"/>
        </w:r>
      </w:hyperlink>
    </w:p>
    <w:p w14:paraId="368A124D" w14:textId="3F026F65" w:rsidR="000970E4"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1206806" w:history="1">
        <w:r w:rsidR="000970E4" w:rsidRPr="00BA1D37">
          <w:rPr>
            <w:rStyle w:val="Lienhypertexte"/>
            <w:noProof/>
          </w:rPr>
          <w:t>Tableau 19 : Liste des partenariats développés par département</w:t>
        </w:r>
        <w:r w:rsidR="000970E4">
          <w:rPr>
            <w:noProof/>
            <w:webHidden/>
          </w:rPr>
          <w:tab/>
        </w:r>
        <w:r w:rsidR="000970E4">
          <w:rPr>
            <w:noProof/>
            <w:webHidden/>
          </w:rPr>
          <w:fldChar w:fldCharType="begin"/>
        </w:r>
        <w:r w:rsidR="000970E4">
          <w:rPr>
            <w:noProof/>
            <w:webHidden/>
          </w:rPr>
          <w:instrText xml:space="preserve"> PAGEREF _Toc111206806 \h </w:instrText>
        </w:r>
        <w:r w:rsidR="000970E4">
          <w:rPr>
            <w:noProof/>
            <w:webHidden/>
          </w:rPr>
        </w:r>
        <w:r w:rsidR="000970E4">
          <w:rPr>
            <w:noProof/>
            <w:webHidden/>
          </w:rPr>
          <w:fldChar w:fldCharType="separate"/>
        </w:r>
        <w:r w:rsidR="00BD2BC3">
          <w:rPr>
            <w:noProof/>
            <w:webHidden/>
          </w:rPr>
          <w:t>79</w:t>
        </w:r>
        <w:r w:rsidR="000970E4">
          <w:rPr>
            <w:noProof/>
            <w:webHidden/>
          </w:rPr>
          <w:fldChar w:fldCharType="end"/>
        </w:r>
      </w:hyperlink>
    </w:p>
    <w:p w14:paraId="7D79C938" w14:textId="69ECF3BB" w:rsidR="00086A13" w:rsidRDefault="00013594">
      <w:pPr>
        <w:spacing w:after="0"/>
        <w:jc w:val="left"/>
      </w:pPr>
      <w:r>
        <w:rPr>
          <w:b/>
          <w:bCs/>
          <w:noProof/>
        </w:rPr>
        <w:fldChar w:fldCharType="end"/>
      </w:r>
    </w:p>
    <w:p w14:paraId="5B7E43DE" w14:textId="77777777" w:rsidR="00D52FB9" w:rsidRDefault="00D52FB9">
      <w:pPr>
        <w:spacing w:after="0"/>
        <w:jc w:val="left"/>
      </w:pPr>
    </w:p>
    <w:p w14:paraId="442959A9" w14:textId="77777777" w:rsidR="00086A13" w:rsidRDefault="00086A13" w:rsidP="00BA4112">
      <w:pPr>
        <w:pStyle w:val="Titre1"/>
        <w:numPr>
          <w:ilvl w:val="0"/>
          <w:numId w:val="0"/>
        </w:numPr>
        <w:ind w:left="432"/>
      </w:pPr>
      <w:bookmarkStart w:id="3" w:name="_Toc121562712"/>
      <w:r>
        <w:t>Liste des figures</w:t>
      </w:r>
      <w:bookmarkEnd w:id="3"/>
      <w:r>
        <w:t xml:space="preserve"> </w:t>
      </w:r>
    </w:p>
    <w:p w14:paraId="01618D07" w14:textId="77777777" w:rsidR="00086A13" w:rsidRPr="00086A13" w:rsidRDefault="00086A13" w:rsidP="00086A13"/>
    <w:p w14:paraId="6F030C81" w14:textId="2ECFA5C4" w:rsidR="001904DD" w:rsidRDefault="00086A13">
      <w:pPr>
        <w:pStyle w:val="Tabledesillustrations"/>
        <w:tabs>
          <w:tab w:val="right" w:leader="dot" w:pos="10070"/>
        </w:tabs>
        <w:rPr>
          <w:rFonts w:asciiTheme="minorHAnsi" w:eastAsiaTheme="minorEastAsia" w:hAnsiTheme="minorHAnsi" w:cstheme="minorBidi"/>
          <w:noProof/>
          <w:sz w:val="22"/>
          <w:szCs w:val="22"/>
          <w:lang w:val="en-GB" w:eastAsia="en-GB"/>
        </w:rPr>
      </w:pPr>
      <w:r w:rsidRPr="00D52FB9">
        <w:rPr>
          <w:sz w:val="22"/>
        </w:rPr>
        <w:fldChar w:fldCharType="begin"/>
      </w:r>
      <w:r w:rsidRPr="00D52FB9">
        <w:rPr>
          <w:sz w:val="22"/>
        </w:rPr>
        <w:instrText xml:space="preserve"> TOC \h \z \c "Figure" </w:instrText>
      </w:r>
      <w:r w:rsidRPr="00D52FB9">
        <w:rPr>
          <w:sz w:val="22"/>
        </w:rPr>
        <w:fldChar w:fldCharType="separate"/>
      </w:r>
      <w:hyperlink w:anchor="_Toc112487411" w:history="1">
        <w:r w:rsidR="001904DD" w:rsidRPr="00C1204F">
          <w:rPr>
            <w:rStyle w:val="Lienhypertexte"/>
            <w:noProof/>
          </w:rPr>
          <w:t>Figure 1 : Définition des trois niveaux d'organisation du parcours</w:t>
        </w:r>
        <w:r w:rsidR="001904DD">
          <w:rPr>
            <w:noProof/>
            <w:webHidden/>
          </w:rPr>
          <w:tab/>
        </w:r>
        <w:r w:rsidR="001904DD">
          <w:rPr>
            <w:noProof/>
            <w:webHidden/>
          </w:rPr>
          <w:fldChar w:fldCharType="begin"/>
        </w:r>
        <w:r w:rsidR="001904DD">
          <w:rPr>
            <w:noProof/>
            <w:webHidden/>
          </w:rPr>
          <w:instrText xml:space="preserve"> PAGEREF _Toc112487411 \h </w:instrText>
        </w:r>
        <w:r w:rsidR="001904DD">
          <w:rPr>
            <w:noProof/>
            <w:webHidden/>
          </w:rPr>
        </w:r>
        <w:r w:rsidR="001904DD">
          <w:rPr>
            <w:noProof/>
            <w:webHidden/>
          </w:rPr>
          <w:fldChar w:fldCharType="separate"/>
        </w:r>
        <w:r w:rsidR="00BD2BC3">
          <w:rPr>
            <w:noProof/>
            <w:webHidden/>
          </w:rPr>
          <w:t>16</w:t>
        </w:r>
        <w:r w:rsidR="001904DD">
          <w:rPr>
            <w:noProof/>
            <w:webHidden/>
          </w:rPr>
          <w:fldChar w:fldCharType="end"/>
        </w:r>
      </w:hyperlink>
    </w:p>
    <w:p w14:paraId="6303915E" w14:textId="62B84794"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12" w:history="1">
        <w:r w:rsidR="001904DD" w:rsidRPr="00C1204F">
          <w:rPr>
            <w:rStyle w:val="Lienhypertexte"/>
            <w:noProof/>
          </w:rPr>
          <w:t>Figure 2 : Description du parcours PCO</w:t>
        </w:r>
        <w:r w:rsidR="001904DD">
          <w:rPr>
            <w:noProof/>
            <w:webHidden/>
          </w:rPr>
          <w:tab/>
        </w:r>
        <w:r w:rsidR="001904DD">
          <w:rPr>
            <w:noProof/>
            <w:webHidden/>
          </w:rPr>
          <w:fldChar w:fldCharType="begin"/>
        </w:r>
        <w:r w:rsidR="001904DD">
          <w:rPr>
            <w:noProof/>
            <w:webHidden/>
          </w:rPr>
          <w:instrText xml:space="preserve"> PAGEREF _Toc112487412 \h </w:instrText>
        </w:r>
        <w:r w:rsidR="001904DD">
          <w:rPr>
            <w:noProof/>
            <w:webHidden/>
          </w:rPr>
        </w:r>
        <w:r w:rsidR="001904DD">
          <w:rPr>
            <w:noProof/>
            <w:webHidden/>
          </w:rPr>
          <w:fldChar w:fldCharType="separate"/>
        </w:r>
        <w:r w:rsidR="00BD2BC3">
          <w:rPr>
            <w:noProof/>
            <w:webHidden/>
          </w:rPr>
          <w:t>19</w:t>
        </w:r>
        <w:r w:rsidR="001904DD">
          <w:rPr>
            <w:noProof/>
            <w:webHidden/>
          </w:rPr>
          <w:fldChar w:fldCharType="end"/>
        </w:r>
      </w:hyperlink>
    </w:p>
    <w:p w14:paraId="1AECC18E" w14:textId="32BA4DB4"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13" w:history="1">
        <w:r w:rsidR="001904DD" w:rsidRPr="00C1204F">
          <w:rPr>
            <w:rStyle w:val="Lienhypertexte"/>
            <w:noProof/>
          </w:rPr>
          <w:t>Figure 3: Synthèse emboîtage des problématique</w:t>
        </w:r>
        <w:r w:rsidR="001904DD">
          <w:rPr>
            <w:noProof/>
            <w:webHidden/>
          </w:rPr>
          <w:tab/>
        </w:r>
        <w:r w:rsidR="001904DD">
          <w:rPr>
            <w:noProof/>
            <w:webHidden/>
          </w:rPr>
          <w:fldChar w:fldCharType="begin"/>
        </w:r>
        <w:r w:rsidR="001904DD">
          <w:rPr>
            <w:noProof/>
            <w:webHidden/>
          </w:rPr>
          <w:instrText xml:space="preserve"> PAGEREF _Toc112487413 \h </w:instrText>
        </w:r>
        <w:r w:rsidR="001904DD">
          <w:rPr>
            <w:noProof/>
            <w:webHidden/>
          </w:rPr>
        </w:r>
        <w:r w:rsidR="001904DD">
          <w:rPr>
            <w:noProof/>
            <w:webHidden/>
          </w:rPr>
          <w:fldChar w:fldCharType="separate"/>
        </w:r>
        <w:r w:rsidR="00BD2BC3">
          <w:rPr>
            <w:noProof/>
            <w:webHidden/>
          </w:rPr>
          <w:t>25</w:t>
        </w:r>
        <w:r w:rsidR="001904DD">
          <w:rPr>
            <w:noProof/>
            <w:webHidden/>
          </w:rPr>
          <w:fldChar w:fldCharType="end"/>
        </w:r>
      </w:hyperlink>
    </w:p>
    <w:p w14:paraId="07CA287A" w14:textId="34A57D9B"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14" w:history="1">
        <w:r w:rsidR="001904DD" w:rsidRPr="00C1204F">
          <w:rPr>
            <w:rStyle w:val="Lienhypertexte"/>
            <w:noProof/>
          </w:rPr>
          <w:t>Figure 4 : Schéma de la structuration du parcours de santé TSLA</w:t>
        </w:r>
        <w:r w:rsidR="001904DD">
          <w:rPr>
            <w:noProof/>
            <w:webHidden/>
          </w:rPr>
          <w:tab/>
        </w:r>
        <w:r w:rsidR="001904DD">
          <w:rPr>
            <w:noProof/>
            <w:webHidden/>
          </w:rPr>
          <w:fldChar w:fldCharType="begin"/>
        </w:r>
        <w:r w:rsidR="001904DD">
          <w:rPr>
            <w:noProof/>
            <w:webHidden/>
          </w:rPr>
          <w:instrText xml:space="preserve"> PAGEREF _Toc112487414 \h </w:instrText>
        </w:r>
        <w:r w:rsidR="001904DD">
          <w:rPr>
            <w:noProof/>
            <w:webHidden/>
          </w:rPr>
        </w:r>
        <w:r w:rsidR="001904DD">
          <w:rPr>
            <w:noProof/>
            <w:webHidden/>
          </w:rPr>
          <w:fldChar w:fldCharType="separate"/>
        </w:r>
        <w:r w:rsidR="00BD2BC3">
          <w:rPr>
            <w:noProof/>
            <w:webHidden/>
          </w:rPr>
          <w:t>27</w:t>
        </w:r>
        <w:r w:rsidR="001904DD">
          <w:rPr>
            <w:noProof/>
            <w:webHidden/>
          </w:rPr>
          <w:fldChar w:fldCharType="end"/>
        </w:r>
      </w:hyperlink>
    </w:p>
    <w:p w14:paraId="717F7329" w14:textId="16F97C84"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15" w:history="1">
        <w:r w:rsidR="001904DD" w:rsidRPr="00C1204F">
          <w:rPr>
            <w:rStyle w:val="Lienhypertexte"/>
            <w:noProof/>
          </w:rPr>
          <w:t>Figure 5 : Carte des centres de second recours opérationnels en Occitanie</w:t>
        </w:r>
        <w:r w:rsidR="001904DD">
          <w:rPr>
            <w:noProof/>
            <w:webHidden/>
          </w:rPr>
          <w:tab/>
        </w:r>
        <w:r w:rsidR="001904DD">
          <w:rPr>
            <w:noProof/>
            <w:webHidden/>
          </w:rPr>
          <w:fldChar w:fldCharType="begin"/>
        </w:r>
        <w:r w:rsidR="001904DD">
          <w:rPr>
            <w:noProof/>
            <w:webHidden/>
          </w:rPr>
          <w:instrText xml:space="preserve"> PAGEREF _Toc112487415 \h </w:instrText>
        </w:r>
        <w:r w:rsidR="001904DD">
          <w:rPr>
            <w:noProof/>
            <w:webHidden/>
          </w:rPr>
        </w:r>
        <w:r w:rsidR="001904DD">
          <w:rPr>
            <w:noProof/>
            <w:webHidden/>
          </w:rPr>
          <w:fldChar w:fldCharType="separate"/>
        </w:r>
        <w:r w:rsidR="00BD2BC3">
          <w:rPr>
            <w:noProof/>
            <w:webHidden/>
          </w:rPr>
          <w:t>29</w:t>
        </w:r>
        <w:r w:rsidR="001904DD">
          <w:rPr>
            <w:noProof/>
            <w:webHidden/>
          </w:rPr>
          <w:fldChar w:fldCharType="end"/>
        </w:r>
      </w:hyperlink>
    </w:p>
    <w:p w14:paraId="4171D77E" w14:textId="08608434"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16" w:history="1">
        <w:r w:rsidR="001904DD" w:rsidRPr="00C1204F">
          <w:rPr>
            <w:rStyle w:val="Lienhypertexte"/>
            <w:noProof/>
          </w:rPr>
          <w:t>Figure 6 : Circuit de conventionnement des professionnels de santé</w:t>
        </w:r>
        <w:r w:rsidR="001904DD">
          <w:rPr>
            <w:noProof/>
            <w:webHidden/>
          </w:rPr>
          <w:tab/>
        </w:r>
        <w:r w:rsidR="001904DD">
          <w:rPr>
            <w:noProof/>
            <w:webHidden/>
          </w:rPr>
          <w:fldChar w:fldCharType="begin"/>
        </w:r>
        <w:r w:rsidR="001904DD">
          <w:rPr>
            <w:noProof/>
            <w:webHidden/>
          </w:rPr>
          <w:instrText xml:space="preserve"> PAGEREF _Toc112487416 \h </w:instrText>
        </w:r>
        <w:r w:rsidR="001904DD">
          <w:rPr>
            <w:noProof/>
            <w:webHidden/>
          </w:rPr>
        </w:r>
        <w:r w:rsidR="001904DD">
          <w:rPr>
            <w:noProof/>
            <w:webHidden/>
          </w:rPr>
          <w:fldChar w:fldCharType="separate"/>
        </w:r>
        <w:r w:rsidR="00BD2BC3">
          <w:rPr>
            <w:noProof/>
            <w:webHidden/>
          </w:rPr>
          <w:t>35</w:t>
        </w:r>
        <w:r w:rsidR="001904DD">
          <w:rPr>
            <w:noProof/>
            <w:webHidden/>
          </w:rPr>
          <w:fldChar w:fldCharType="end"/>
        </w:r>
      </w:hyperlink>
    </w:p>
    <w:p w14:paraId="4764D051" w14:textId="4D9350C9"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r:id="rId12" w:anchor="_Toc112487417" w:history="1">
        <w:r w:rsidR="001904DD" w:rsidRPr="00C1204F">
          <w:rPr>
            <w:rStyle w:val="Lienhypertexte"/>
            <w:noProof/>
          </w:rPr>
          <w:t>Figure 7 : Circuit de conventionnement des établissements et centre de second recours</w:t>
        </w:r>
        <w:r w:rsidR="001904DD">
          <w:rPr>
            <w:noProof/>
            <w:webHidden/>
          </w:rPr>
          <w:tab/>
        </w:r>
        <w:r w:rsidR="001904DD">
          <w:rPr>
            <w:noProof/>
            <w:webHidden/>
          </w:rPr>
          <w:fldChar w:fldCharType="begin"/>
        </w:r>
        <w:r w:rsidR="001904DD">
          <w:rPr>
            <w:noProof/>
            <w:webHidden/>
          </w:rPr>
          <w:instrText xml:space="preserve"> PAGEREF _Toc112487417 \h </w:instrText>
        </w:r>
        <w:r w:rsidR="001904DD">
          <w:rPr>
            <w:noProof/>
            <w:webHidden/>
          </w:rPr>
        </w:r>
        <w:r w:rsidR="001904DD">
          <w:rPr>
            <w:noProof/>
            <w:webHidden/>
          </w:rPr>
          <w:fldChar w:fldCharType="separate"/>
        </w:r>
        <w:r w:rsidR="00BD2BC3">
          <w:rPr>
            <w:noProof/>
            <w:webHidden/>
          </w:rPr>
          <w:t>36</w:t>
        </w:r>
        <w:r w:rsidR="001904DD">
          <w:rPr>
            <w:noProof/>
            <w:webHidden/>
          </w:rPr>
          <w:fldChar w:fldCharType="end"/>
        </w:r>
      </w:hyperlink>
    </w:p>
    <w:p w14:paraId="0198A193" w14:textId="361728CD"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r:id="rId13" w:anchor="_Toc112487418" w:history="1">
        <w:r w:rsidR="001904DD" w:rsidRPr="00C1204F">
          <w:rPr>
            <w:rStyle w:val="Lienhypertexte"/>
            <w:noProof/>
          </w:rPr>
          <w:t>Figure 8 : Répartition des professionnels conventionnés au parcours de santé TSLA selon leur spécialité et le département au 31 décembre 2021</w:t>
        </w:r>
        <w:r w:rsidR="001904DD">
          <w:rPr>
            <w:noProof/>
            <w:webHidden/>
          </w:rPr>
          <w:tab/>
        </w:r>
        <w:r w:rsidR="001904DD">
          <w:rPr>
            <w:noProof/>
            <w:webHidden/>
          </w:rPr>
          <w:fldChar w:fldCharType="begin"/>
        </w:r>
        <w:r w:rsidR="001904DD">
          <w:rPr>
            <w:noProof/>
            <w:webHidden/>
          </w:rPr>
          <w:instrText xml:space="preserve"> PAGEREF _Toc112487418 \h </w:instrText>
        </w:r>
        <w:r w:rsidR="001904DD">
          <w:rPr>
            <w:noProof/>
            <w:webHidden/>
          </w:rPr>
        </w:r>
        <w:r w:rsidR="001904DD">
          <w:rPr>
            <w:noProof/>
            <w:webHidden/>
          </w:rPr>
          <w:fldChar w:fldCharType="separate"/>
        </w:r>
        <w:r w:rsidR="00BD2BC3">
          <w:rPr>
            <w:noProof/>
            <w:webHidden/>
          </w:rPr>
          <w:t>38</w:t>
        </w:r>
        <w:r w:rsidR="001904DD">
          <w:rPr>
            <w:noProof/>
            <w:webHidden/>
          </w:rPr>
          <w:fldChar w:fldCharType="end"/>
        </w:r>
      </w:hyperlink>
    </w:p>
    <w:p w14:paraId="577B3854" w14:textId="587D95AF"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19" w:history="1">
        <w:r w:rsidR="001904DD" w:rsidRPr="00C1204F">
          <w:rPr>
            <w:rStyle w:val="Lienhypertexte"/>
            <w:noProof/>
          </w:rPr>
          <w:t>Figure 9 : Prévisions et réalisations de la montée en charge mensuelle du parcours TSLA au cours de l'année 2021</w:t>
        </w:r>
        <w:r w:rsidR="001904DD">
          <w:rPr>
            <w:noProof/>
            <w:webHidden/>
          </w:rPr>
          <w:tab/>
        </w:r>
        <w:r w:rsidR="001904DD">
          <w:rPr>
            <w:noProof/>
            <w:webHidden/>
          </w:rPr>
          <w:fldChar w:fldCharType="begin"/>
        </w:r>
        <w:r w:rsidR="001904DD">
          <w:rPr>
            <w:noProof/>
            <w:webHidden/>
          </w:rPr>
          <w:instrText xml:space="preserve"> PAGEREF _Toc112487419 \h </w:instrText>
        </w:r>
        <w:r w:rsidR="001904DD">
          <w:rPr>
            <w:noProof/>
            <w:webHidden/>
          </w:rPr>
        </w:r>
        <w:r w:rsidR="001904DD">
          <w:rPr>
            <w:noProof/>
            <w:webHidden/>
          </w:rPr>
          <w:fldChar w:fldCharType="separate"/>
        </w:r>
        <w:r w:rsidR="00BD2BC3">
          <w:rPr>
            <w:noProof/>
            <w:webHidden/>
          </w:rPr>
          <w:t>55</w:t>
        </w:r>
        <w:r w:rsidR="001904DD">
          <w:rPr>
            <w:noProof/>
            <w:webHidden/>
          </w:rPr>
          <w:fldChar w:fldCharType="end"/>
        </w:r>
      </w:hyperlink>
    </w:p>
    <w:p w14:paraId="2D2CC3A3" w14:textId="23FA7E51"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20" w:history="1">
        <w:r w:rsidR="001904DD" w:rsidRPr="00C1204F">
          <w:rPr>
            <w:rStyle w:val="Lienhypertexte"/>
            <w:noProof/>
          </w:rPr>
          <w:t>Figure 10 : Structuration du parcours des enfants par département pour l’année 2021</w:t>
        </w:r>
        <w:r w:rsidR="001904DD">
          <w:rPr>
            <w:noProof/>
            <w:webHidden/>
          </w:rPr>
          <w:tab/>
        </w:r>
        <w:r w:rsidR="001904DD">
          <w:rPr>
            <w:noProof/>
            <w:webHidden/>
          </w:rPr>
          <w:fldChar w:fldCharType="begin"/>
        </w:r>
        <w:r w:rsidR="001904DD">
          <w:rPr>
            <w:noProof/>
            <w:webHidden/>
          </w:rPr>
          <w:instrText xml:space="preserve"> PAGEREF _Toc112487420 \h </w:instrText>
        </w:r>
        <w:r w:rsidR="001904DD">
          <w:rPr>
            <w:noProof/>
            <w:webHidden/>
          </w:rPr>
        </w:r>
        <w:r w:rsidR="001904DD">
          <w:rPr>
            <w:noProof/>
            <w:webHidden/>
          </w:rPr>
          <w:fldChar w:fldCharType="separate"/>
        </w:r>
        <w:r w:rsidR="00BD2BC3">
          <w:rPr>
            <w:noProof/>
            <w:webHidden/>
          </w:rPr>
          <w:t>57</w:t>
        </w:r>
        <w:r w:rsidR="001904DD">
          <w:rPr>
            <w:noProof/>
            <w:webHidden/>
          </w:rPr>
          <w:fldChar w:fldCharType="end"/>
        </w:r>
      </w:hyperlink>
    </w:p>
    <w:p w14:paraId="295A1058" w14:textId="5691BA39"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21" w:history="1">
        <w:r w:rsidR="001904DD" w:rsidRPr="00C1204F">
          <w:rPr>
            <w:rStyle w:val="Lienhypertexte"/>
            <w:noProof/>
          </w:rPr>
          <w:t>Figure 11 : Délai moyen avant la réalisation d'un bilan par département pour l’année 2021</w:t>
        </w:r>
        <w:r w:rsidR="001904DD">
          <w:rPr>
            <w:noProof/>
            <w:webHidden/>
          </w:rPr>
          <w:tab/>
        </w:r>
        <w:r w:rsidR="001904DD">
          <w:rPr>
            <w:noProof/>
            <w:webHidden/>
          </w:rPr>
          <w:fldChar w:fldCharType="begin"/>
        </w:r>
        <w:r w:rsidR="001904DD">
          <w:rPr>
            <w:noProof/>
            <w:webHidden/>
          </w:rPr>
          <w:instrText xml:space="preserve"> PAGEREF _Toc112487421 \h </w:instrText>
        </w:r>
        <w:r w:rsidR="001904DD">
          <w:rPr>
            <w:noProof/>
            <w:webHidden/>
          </w:rPr>
        </w:r>
        <w:r w:rsidR="001904DD">
          <w:rPr>
            <w:noProof/>
            <w:webHidden/>
          </w:rPr>
          <w:fldChar w:fldCharType="separate"/>
        </w:r>
        <w:r w:rsidR="00BD2BC3">
          <w:rPr>
            <w:noProof/>
            <w:webHidden/>
          </w:rPr>
          <w:t>58</w:t>
        </w:r>
        <w:r w:rsidR="001904DD">
          <w:rPr>
            <w:noProof/>
            <w:webHidden/>
          </w:rPr>
          <w:fldChar w:fldCharType="end"/>
        </w:r>
      </w:hyperlink>
    </w:p>
    <w:p w14:paraId="7F31C86C" w14:textId="750E986C"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22" w:history="1">
        <w:r w:rsidR="001904DD" w:rsidRPr="00C1204F">
          <w:rPr>
            <w:rStyle w:val="Lienhypertexte"/>
            <w:noProof/>
          </w:rPr>
          <w:t>Figure 12 : Évolution du nombre de forfaits réalisés par mois de l’année 2021</w:t>
        </w:r>
        <w:r w:rsidR="001904DD">
          <w:rPr>
            <w:noProof/>
            <w:webHidden/>
          </w:rPr>
          <w:tab/>
        </w:r>
        <w:r w:rsidR="001904DD">
          <w:rPr>
            <w:noProof/>
            <w:webHidden/>
          </w:rPr>
          <w:fldChar w:fldCharType="begin"/>
        </w:r>
        <w:r w:rsidR="001904DD">
          <w:rPr>
            <w:noProof/>
            <w:webHidden/>
          </w:rPr>
          <w:instrText xml:space="preserve"> PAGEREF _Toc112487422 \h </w:instrText>
        </w:r>
        <w:r w:rsidR="001904DD">
          <w:rPr>
            <w:noProof/>
            <w:webHidden/>
          </w:rPr>
        </w:r>
        <w:r w:rsidR="001904DD">
          <w:rPr>
            <w:noProof/>
            <w:webHidden/>
          </w:rPr>
          <w:fldChar w:fldCharType="separate"/>
        </w:r>
        <w:r w:rsidR="00BD2BC3">
          <w:rPr>
            <w:noProof/>
            <w:webHidden/>
          </w:rPr>
          <w:t>71</w:t>
        </w:r>
        <w:r w:rsidR="001904DD">
          <w:rPr>
            <w:noProof/>
            <w:webHidden/>
          </w:rPr>
          <w:fldChar w:fldCharType="end"/>
        </w:r>
      </w:hyperlink>
    </w:p>
    <w:p w14:paraId="00CA4559" w14:textId="601448CC" w:rsidR="001904DD" w:rsidRDefault="00000000">
      <w:pPr>
        <w:pStyle w:val="Tabledesillustrations"/>
        <w:tabs>
          <w:tab w:val="right" w:leader="dot" w:pos="10070"/>
        </w:tabs>
        <w:rPr>
          <w:rFonts w:asciiTheme="minorHAnsi" w:eastAsiaTheme="minorEastAsia" w:hAnsiTheme="minorHAnsi" w:cstheme="minorBidi"/>
          <w:noProof/>
          <w:sz w:val="22"/>
          <w:szCs w:val="22"/>
          <w:lang w:val="en-GB" w:eastAsia="en-GB"/>
        </w:rPr>
      </w:pPr>
      <w:hyperlink w:anchor="_Toc112487423" w:history="1">
        <w:r w:rsidR="001904DD" w:rsidRPr="00C1204F">
          <w:rPr>
            <w:rStyle w:val="Lienhypertexte"/>
            <w:noProof/>
          </w:rPr>
          <w:t>Figure 13 : Équipe TSLA de l'association Occitadys</w:t>
        </w:r>
        <w:r w:rsidR="001904DD">
          <w:rPr>
            <w:noProof/>
            <w:webHidden/>
          </w:rPr>
          <w:tab/>
        </w:r>
        <w:r w:rsidR="001904DD">
          <w:rPr>
            <w:noProof/>
            <w:webHidden/>
          </w:rPr>
          <w:fldChar w:fldCharType="begin"/>
        </w:r>
        <w:r w:rsidR="001904DD">
          <w:rPr>
            <w:noProof/>
            <w:webHidden/>
          </w:rPr>
          <w:instrText xml:space="preserve"> PAGEREF _Toc112487423 \h </w:instrText>
        </w:r>
        <w:r w:rsidR="001904DD">
          <w:rPr>
            <w:noProof/>
            <w:webHidden/>
          </w:rPr>
        </w:r>
        <w:r w:rsidR="001904DD">
          <w:rPr>
            <w:noProof/>
            <w:webHidden/>
          </w:rPr>
          <w:fldChar w:fldCharType="separate"/>
        </w:r>
        <w:r w:rsidR="00BD2BC3">
          <w:rPr>
            <w:noProof/>
            <w:webHidden/>
          </w:rPr>
          <w:t>78</w:t>
        </w:r>
        <w:r w:rsidR="001904DD">
          <w:rPr>
            <w:noProof/>
            <w:webHidden/>
          </w:rPr>
          <w:fldChar w:fldCharType="end"/>
        </w:r>
      </w:hyperlink>
    </w:p>
    <w:p w14:paraId="38BCA04B" w14:textId="6AD30FDE" w:rsidR="003A334D" w:rsidRPr="00D52FB9" w:rsidRDefault="00086A13">
      <w:pPr>
        <w:spacing w:after="0"/>
        <w:jc w:val="left"/>
        <w:rPr>
          <w:sz w:val="22"/>
        </w:rPr>
      </w:pPr>
      <w:r w:rsidRPr="00D52FB9">
        <w:rPr>
          <w:sz w:val="22"/>
        </w:rPr>
        <w:fldChar w:fldCharType="end"/>
      </w:r>
      <w:r w:rsidR="00E6451D" w:rsidRPr="00D52FB9">
        <w:rPr>
          <w:sz w:val="22"/>
        </w:rPr>
        <w:br w:type="page"/>
      </w:r>
    </w:p>
    <w:p w14:paraId="08EAEDC3" w14:textId="67F6B111" w:rsidR="00BA4112" w:rsidRDefault="00BA4112" w:rsidP="00126D96">
      <w:pPr>
        <w:pStyle w:val="Titre1"/>
        <w:numPr>
          <w:ilvl w:val="0"/>
          <w:numId w:val="2"/>
        </w:numPr>
        <w:tabs>
          <w:tab w:val="num" w:pos="720"/>
        </w:tabs>
        <w:ind w:left="432" w:hanging="432"/>
      </w:pPr>
      <w:bookmarkStart w:id="4" w:name="_Toc121562713"/>
      <w:bookmarkStart w:id="5" w:name="_Toc99728459"/>
      <w:bookmarkStart w:id="6" w:name="_Toc99873965"/>
      <w:bookmarkStart w:id="7" w:name="_Toc192483370"/>
      <w:r>
        <w:lastRenderedPageBreak/>
        <w:t>Présentation synthétique</w:t>
      </w:r>
      <w:bookmarkEnd w:id="4"/>
    </w:p>
    <w:tbl>
      <w:tblPr>
        <w:tblStyle w:val="Grilledutableau"/>
        <w:tblW w:w="9918" w:type="dxa"/>
        <w:tblBorders>
          <w:top w:val="single" w:sz="4" w:space="0" w:color="00B050"/>
          <w:left w:val="single" w:sz="4" w:space="0" w:color="00B050"/>
          <w:bottom w:val="single" w:sz="4" w:space="0" w:color="00B050"/>
          <w:right w:val="single" w:sz="4" w:space="0" w:color="00B050"/>
          <w:insideH w:val="single" w:sz="4" w:space="0" w:color="000000"/>
          <w:insideV w:val="single" w:sz="4" w:space="0" w:color="000000"/>
        </w:tblBorders>
        <w:tblLook w:val="04A0" w:firstRow="1" w:lastRow="0" w:firstColumn="1" w:lastColumn="0" w:noHBand="0" w:noVBand="1"/>
      </w:tblPr>
      <w:tblGrid>
        <w:gridCol w:w="2009"/>
        <w:gridCol w:w="7909"/>
      </w:tblGrid>
      <w:tr w:rsidR="00647B0F" w14:paraId="2040BA80" w14:textId="77777777" w:rsidTr="009956B2">
        <w:tc>
          <w:tcPr>
            <w:tcW w:w="2009" w:type="dxa"/>
            <w:shd w:val="clear" w:color="auto" w:fill="D0CECE" w:themeFill="background2" w:themeFillShade="E6"/>
            <w:vAlign w:val="center"/>
          </w:tcPr>
          <w:p w14:paraId="0E1BB22B" w14:textId="77777777" w:rsidR="00647B0F" w:rsidRDefault="00647B0F" w:rsidP="009956B2">
            <w:pPr>
              <w:jc w:val="center"/>
              <w:rPr>
                <w:b/>
                <w:bCs/>
              </w:rPr>
            </w:pPr>
            <w:r>
              <w:rPr>
                <w:b/>
                <w:bCs/>
              </w:rPr>
              <w:t>Titre de l’expérimentation</w:t>
            </w:r>
          </w:p>
        </w:tc>
        <w:tc>
          <w:tcPr>
            <w:tcW w:w="7909" w:type="dxa"/>
            <w:vAlign w:val="center"/>
          </w:tcPr>
          <w:p w14:paraId="578EE6FF" w14:textId="4B09794F" w:rsidR="00647B0F" w:rsidRDefault="00647B0F" w:rsidP="009956B2">
            <w:pPr>
              <w:jc w:val="left"/>
              <w:rPr>
                <w:lang w:val="fr-FR"/>
              </w:rPr>
            </w:pPr>
            <w:r>
              <w:rPr>
                <w:lang w:val="fr-FR"/>
              </w:rPr>
              <w:t xml:space="preserve">Projet de structuration du parcours de santé des </w:t>
            </w:r>
            <w:bookmarkStart w:id="8" w:name="_Hlk57826704"/>
            <w:r>
              <w:rPr>
                <w:lang w:val="fr-FR"/>
              </w:rPr>
              <w:t>troubles du langage et des apprentissages</w:t>
            </w:r>
            <w:bookmarkEnd w:id="8"/>
            <w:r>
              <w:rPr>
                <w:lang w:val="fr-FR"/>
              </w:rPr>
              <w:t xml:space="preserve"> (TSLA) sur la région Occitanie.</w:t>
            </w:r>
          </w:p>
        </w:tc>
      </w:tr>
      <w:tr w:rsidR="00647B0F" w14:paraId="1B4ACFE5" w14:textId="77777777" w:rsidTr="009956B2">
        <w:tc>
          <w:tcPr>
            <w:tcW w:w="2009" w:type="dxa"/>
            <w:shd w:val="clear" w:color="auto" w:fill="D0CECE" w:themeFill="background2" w:themeFillShade="E6"/>
            <w:vAlign w:val="center"/>
          </w:tcPr>
          <w:p w14:paraId="6E3F8F9F" w14:textId="77777777" w:rsidR="00647B0F" w:rsidRDefault="00647B0F" w:rsidP="009956B2">
            <w:pPr>
              <w:jc w:val="center"/>
              <w:rPr>
                <w:b/>
                <w:bCs/>
              </w:rPr>
            </w:pPr>
            <w:r>
              <w:rPr>
                <w:b/>
                <w:bCs/>
              </w:rPr>
              <w:t>Porteur(s)</w:t>
            </w:r>
          </w:p>
        </w:tc>
        <w:tc>
          <w:tcPr>
            <w:tcW w:w="7909" w:type="dxa"/>
            <w:vAlign w:val="center"/>
          </w:tcPr>
          <w:p w14:paraId="1775BFC6" w14:textId="77777777" w:rsidR="00647B0F" w:rsidRDefault="00647B0F" w:rsidP="009956B2">
            <w:pPr>
              <w:jc w:val="left"/>
            </w:pPr>
            <w:r>
              <w:t>Association Occitadys</w:t>
            </w:r>
          </w:p>
        </w:tc>
      </w:tr>
      <w:tr w:rsidR="00647B0F" w14:paraId="6CB26431" w14:textId="77777777" w:rsidTr="009956B2">
        <w:tc>
          <w:tcPr>
            <w:tcW w:w="2009" w:type="dxa"/>
            <w:shd w:val="clear" w:color="auto" w:fill="D0CECE" w:themeFill="background2" w:themeFillShade="E6"/>
            <w:vAlign w:val="center"/>
          </w:tcPr>
          <w:p w14:paraId="20164A2D" w14:textId="77777777" w:rsidR="00647B0F" w:rsidRDefault="00647B0F" w:rsidP="009956B2">
            <w:pPr>
              <w:jc w:val="center"/>
              <w:rPr>
                <w:b/>
                <w:bCs/>
              </w:rPr>
            </w:pPr>
            <w:r>
              <w:rPr>
                <w:b/>
                <w:bCs/>
              </w:rPr>
              <w:t>Partenaire(s)</w:t>
            </w:r>
          </w:p>
        </w:tc>
        <w:tc>
          <w:tcPr>
            <w:tcW w:w="7909" w:type="dxa"/>
            <w:vAlign w:val="center"/>
          </w:tcPr>
          <w:p w14:paraId="12286CDA" w14:textId="77777777" w:rsidR="00647B0F" w:rsidRDefault="00647B0F" w:rsidP="00600D71">
            <w:pPr>
              <w:pStyle w:val="Paragraphedeliste"/>
              <w:numPr>
                <w:ilvl w:val="0"/>
                <w:numId w:val="9"/>
              </w:numPr>
              <w:spacing w:after="120" w:line="240" w:lineRule="auto"/>
              <w:jc w:val="left"/>
              <w:rPr>
                <w:lang w:val="fr-FR"/>
              </w:rPr>
            </w:pPr>
            <w:r>
              <w:rPr>
                <w:lang w:val="fr-FR"/>
              </w:rPr>
              <w:t>Education Nationale (Rectorat de Toulouse et Montpellier)</w:t>
            </w:r>
          </w:p>
          <w:p w14:paraId="33E4AC21" w14:textId="77777777" w:rsidR="00647B0F" w:rsidRDefault="00647B0F" w:rsidP="00600D71">
            <w:pPr>
              <w:pStyle w:val="Paragraphedeliste"/>
              <w:numPr>
                <w:ilvl w:val="0"/>
                <w:numId w:val="9"/>
              </w:numPr>
              <w:spacing w:after="120" w:line="240" w:lineRule="auto"/>
              <w:jc w:val="left"/>
            </w:pPr>
            <w:r>
              <w:t>MSP Médiscol 34 Montpellier</w:t>
            </w:r>
          </w:p>
          <w:p w14:paraId="66AC4C05" w14:textId="77777777" w:rsidR="00647B0F" w:rsidRDefault="00647B0F" w:rsidP="00600D71">
            <w:pPr>
              <w:pStyle w:val="Paragraphedeliste"/>
              <w:numPr>
                <w:ilvl w:val="0"/>
                <w:numId w:val="9"/>
              </w:numPr>
              <w:spacing w:after="120" w:line="240" w:lineRule="auto"/>
              <w:jc w:val="left"/>
            </w:pPr>
            <w:r>
              <w:t>CHIVA Foix Pamiers</w:t>
            </w:r>
          </w:p>
          <w:p w14:paraId="7AED5A71" w14:textId="77777777" w:rsidR="00647B0F" w:rsidRDefault="00647B0F" w:rsidP="00600D71">
            <w:pPr>
              <w:pStyle w:val="Paragraphedeliste"/>
              <w:numPr>
                <w:ilvl w:val="0"/>
                <w:numId w:val="9"/>
              </w:numPr>
              <w:spacing w:after="120" w:line="240" w:lineRule="auto"/>
              <w:jc w:val="left"/>
            </w:pPr>
            <w:r>
              <w:t>Centre hospitalier Carcassonne</w:t>
            </w:r>
          </w:p>
          <w:p w14:paraId="7EB3A033" w14:textId="77777777" w:rsidR="00647B0F" w:rsidRDefault="00647B0F" w:rsidP="00600D71">
            <w:pPr>
              <w:pStyle w:val="Paragraphedeliste"/>
              <w:numPr>
                <w:ilvl w:val="0"/>
                <w:numId w:val="9"/>
              </w:numPr>
              <w:spacing w:after="120" w:line="240" w:lineRule="auto"/>
              <w:jc w:val="left"/>
            </w:pPr>
            <w:r>
              <w:t>Centre hospitalier Rodez</w:t>
            </w:r>
          </w:p>
          <w:p w14:paraId="4C15CE2C" w14:textId="77777777" w:rsidR="00647B0F" w:rsidRDefault="00647B0F" w:rsidP="00600D71">
            <w:pPr>
              <w:pStyle w:val="Paragraphedeliste"/>
              <w:numPr>
                <w:ilvl w:val="0"/>
                <w:numId w:val="9"/>
              </w:numPr>
              <w:spacing w:after="120" w:line="240" w:lineRule="auto"/>
              <w:jc w:val="left"/>
            </w:pPr>
            <w:r>
              <w:t>Association Enfance Adolescence</w:t>
            </w:r>
          </w:p>
          <w:p w14:paraId="7B933B62" w14:textId="77777777" w:rsidR="00647B0F" w:rsidRDefault="00647B0F" w:rsidP="00600D71">
            <w:pPr>
              <w:pStyle w:val="Paragraphedeliste"/>
              <w:numPr>
                <w:ilvl w:val="0"/>
                <w:numId w:val="9"/>
              </w:numPr>
              <w:spacing w:after="120" w:line="240" w:lineRule="auto"/>
              <w:jc w:val="left"/>
              <w:rPr>
                <w:lang w:val="fr-FR"/>
              </w:rPr>
            </w:pPr>
            <w:r>
              <w:rPr>
                <w:lang w:val="fr-FR"/>
              </w:rPr>
              <w:t>CHU Toulouse Hôpital des enfants</w:t>
            </w:r>
          </w:p>
          <w:p w14:paraId="5A5A10CA" w14:textId="77777777" w:rsidR="00647B0F" w:rsidRDefault="00647B0F" w:rsidP="00600D71">
            <w:pPr>
              <w:pStyle w:val="Paragraphedeliste"/>
              <w:numPr>
                <w:ilvl w:val="0"/>
                <w:numId w:val="9"/>
              </w:numPr>
              <w:spacing w:after="120" w:line="240" w:lineRule="auto"/>
              <w:jc w:val="left"/>
            </w:pPr>
            <w:r>
              <w:t>ASEI Toulouse</w:t>
            </w:r>
          </w:p>
          <w:p w14:paraId="4C430EB1" w14:textId="77777777" w:rsidR="00647B0F" w:rsidRDefault="00647B0F" w:rsidP="00600D71">
            <w:pPr>
              <w:pStyle w:val="Paragraphedeliste"/>
              <w:numPr>
                <w:ilvl w:val="0"/>
                <w:numId w:val="9"/>
              </w:numPr>
              <w:spacing w:after="120" w:line="240" w:lineRule="auto"/>
              <w:jc w:val="left"/>
            </w:pPr>
            <w:r>
              <w:t>Centre hospitalier Auch</w:t>
            </w:r>
          </w:p>
          <w:p w14:paraId="43977910" w14:textId="77777777" w:rsidR="00647B0F" w:rsidRDefault="00647B0F" w:rsidP="00600D71">
            <w:pPr>
              <w:pStyle w:val="Paragraphedeliste"/>
              <w:numPr>
                <w:ilvl w:val="0"/>
                <w:numId w:val="9"/>
              </w:numPr>
              <w:spacing w:after="120" w:line="240" w:lineRule="auto"/>
              <w:jc w:val="left"/>
            </w:pPr>
            <w:r>
              <w:t>CHU de Montpellier</w:t>
            </w:r>
          </w:p>
          <w:p w14:paraId="250C2FB5" w14:textId="77777777" w:rsidR="00647B0F" w:rsidRDefault="00647B0F" w:rsidP="00600D71">
            <w:pPr>
              <w:pStyle w:val="Paragraphedeliste"/>
              <w:numPr>
                <w:ilvl w:val="0"/>
                <w:numId w:val="9"/>
              </w:numPr>
              <w:spacing w:after="120" w:line="240" w:lineRule="auto"/>
              <w:jc w:val="left"/>
            </w:pPr>
            <w:r>
              <w:t>Centre hospitalier Cahors</w:t>
            </w:r>
          </w:p>
          <w:p w14:paraId="5F8F04E0" w14:textId="77777777" w:rsidR="00647B0F" w:rsidRDefault="00647B0F" w:rsidP="00600D71">
            <w:pPr>
              <w:pStyle w:val="Paragraphedeliste"/>
              <w:numPr>
                <w:ilvl w:val="0"/>
                <w:numId w:val="9"/>
              </w:numPr>
              <w:spacing w:after="120" w:line="240" w:lineRule="auto"/>
              <w:jc w:val="left"/>
            </w:pPr>
            <w:r>
              <w:t>Centre hospitalier Bigorre</w:t>
            </w:r>
          </w:p>
          <w:p w14:paraId="0CBAE237" w14:textId="77777777" w:rsidR="00647B0F" w:rsidRDefault="00647B0F" w:rsidP="00600D71">
            <w:pPr>
              <w:pStyle w:val="Paragraphedeliste"/>
              <w:numPr>
                <w:ilvl w:val="0"/>
                <w:numId w:val="9"/>
              </w:numPr>
              <w:spacing w:after="120" w:line="240" w:lineRule="auto"/>
              <w:jc w:val="left"/>
            </w:pPr>
            <w:r>
              <w:t>Centre hospitalier Albi</w:t>
            </w:r>
          </w:p>
          <w:p w14:paraId="78850D7A" w14:textId="77777777" w:rsidR="00647B0F" w:rsidRDefault="00647B0F" w:rsidP="00600D71">
            <w:pPr>
              <w:pStyle w:val="Paragraphedeliste"/>
              <w:numPr>
                <w:ilvl w:val="0"/>
                <w:numId w:val="9"/>
              </w:numPr>
              <w:spacing w:after="120" w:line="240" w:lineRule="auto"/>
              <w:jc w:val="left"/>
            </w:pPr>
            <w:r>
              <w:t>GIP et CHU Toulouse</w:t>
            </w:r>
          </w:p>
          <w:p w14:paraId="2362F5B0" w14:textId="77777777" w:rsidR="00647B0F" w:rsidRDefault="00647B0F" w:rsidP="00600D71">
            <w:pPr>
              <w:pStyle w:val="Paragraphedeliste"/>
              <w:numPr>
                <w:ilvl w:val="0"/>
                <w:numId w:val="9"/>
              </w:numPr>
              <w:spacing w:after="120" w:line="240" w:lineRule="auto"/>
              <w:jc w:val="left"/>
            </w:pPr>
            <w:r>
              <w:t>CHRU de Montpellier</w:t>
            </w:r>
          </w:p>
          <w:p w14:paraId="267817DD" w14:textId="77777777" w:rsidR="00647B0F" w:rsidRDefault="00647B0F" w:rsidP="00600D71">
            <w:pPr>
              <w:pStyle w:val="Paragraphedeliste"/>
              <w:numPr>
                <w:ilvl w:val="0"/>
                <w:numId w:val="9"/>
              </w:numPr>
              <w:spacing w:after="120" w:line="240" w:lineRule="auto"/>
              <w:jc w:val="left"/>
            </w:pPr>
            <w:r>
              <w:t>ARSEAA</w:t>
            </w:r>
          </w:p>
          <w:p w14:paraId="6838323B" w14:textId="77777777" w:rsidR="00647B0F" w:rsidRDefault="00647B0F" w:rsidP="00600D71">
            <w:pPr>
              <w:pStyle w:val="Paragraphedeliste"/>
              <w:numPr>
                <w:ilvl w:val="0"/>
                <w:numId w:val="9"/>
              </w:numPr>
              <w:spacing w:after="120" w:line="240" w:lineRule="auto"/>
              <w:jc w:val="left"/>
            </w:pPr>
            <w:r>
              <w:t>Réseau de Périnatalité Occitanie</w:t>
            </w:r>
          </w:p>
          <w:p w14:paraId="4EEBDD12" w14:textId="77777777" w:rsidR="00647B0F" w:rsidRDefault="00647B0F" w:rsidP="00600D71">
            <w:pPr>
              <w:pStyle w:val="Paragraphedeliste"/>
              <w:numPr>
                <w:ilvl w:val="0"/>
                <w:numId w:val="9"/>
              </w:numPr>
              <w:spacing w:after="120" w:line="240" w:lineRule="auto"/>
              <w:jc w:val="left"/>
            </w:pPr>
            <w:r>
              <w:t>URPS</w:t>
            </w:r>
          </w:p>
          <w:p w14:paraId="498CDAFF" w14:textId="558F3EA4" w:rsidR="00647B0F" w:rsidRDefault="00647B0F" w:rsidP="00600D71">
            <w:pPr>
              <w:pStyle w:val="Paragraphedeliste"/>
              <w:numPr>
                <w:ilvl w:val="0"/>
                <w:numId w:val="9"/>
              </w:numPr>
              <w:spacing w:after="120" w:line="240" w:lineRule="auto"/>
              <w:jc w:val="left"/>
            </w:pPr>
            <w:r>
              <w:t>ML Occitanie</w:t>
            </w:r>
          </w:p>
          <w:p w14:paraId="3BBA5236" w14:textId="77777777" w:rsidR="00647B0F" w:rsidRDefault="00647B0F" w:rsidP="00600D71">
            <w:pPr>
              <w:pStyle w:val="Paragraphedeliste"/>
              <w:numPr>
                <w:ilvl w:val="0"/>
                <w:numId w:val="9"/>
              </w:numPr>
              <w:spacing w:after="120" w:line="240" w:lineRule="auto"/>
              <w:jc w:val="left"/>
            </w:pPr>
            <w:r>
              <w:t>Fédération Occitanie des CAMSP</w:t>
            </w:r>
          </w:p>
          <w:p w14:paraId="75F0B8D5" w14:textId="77777777" w:rsidR="00647B0F" w:rsidRDefault="00647B0F" w:rsidP="00600D71">
            <w:pPr>
              <w:pStyle w:val="Paragraphedeliste"/>
              <w:numPr>
                <w:ilvl w:val="0"/>
                <w:numId w:val="9"/>
              </w:numPr>
              <w:spacing w:after="120" w:line="240" w:lineRule="auto"/>
              <w:jc w:val="left"/>
              <w:rPr>
                <w:lang w:val="fr-FR"/>
              </w:rPr>
            </w:pPr>
            <w:r>
              <w:rPr>
                <w:lang w:val="fr-FR"/>
              </w:rPr>
              <w:t>Association Française de Pédiatrie Ambulatoire (AFPA)</w:t>
            </w:r>
          </w:p>
          <w:p w14:paraId="2EEFADB4" w14:textId="77777777" w:rsidR="00647B0F" w:rsidRDefault="00647B0F" w:rsidP="00600D71">
            <w:pPr>
              <w:pStyle w:val="Paragraphedeliste"/>
              <w:numPr>
                <w:ilvl w:val="0"/>
                <w:numId w:val="9"/>
              </w:numPr>
              <w:spacing w:after="120" w:line="240" w:lineRule="auto"/>
              <w:jc w:val="left"/>
            </w:pPr>
            <w:r>
              <w:t>APEDYS Midi-Pyrénées</w:t>
            </w:r>
          </w:p>
          <w:p w14:paraId="3BE7A2A4" w14:textId="77777777" w:rsidR="00647B0F" w:rsidRDefault="00647B0F" w:rsidP="00600D71">
            <w:pPr>
              <w:pStyle w:val="Paragraphedeliste"/>
              <w:numPr>
                <w:ilvl w:val="0"/>
                <w:numId w:val="9"/>
              </w:numPr>
              <w:spacing w:after="120" w:line="240" w:lineRule="auto"/>
              <w:jc w:val="left"/>
            </w:pPr>
            <w:r>
              <w:t>FFDYS</w:t>
            </w:r>
          </w:p>
          <w:p w14:paraId="405735A9" w14:textId="77777777" w:rsidR="00647B0F" w:rsidRDefault="00647B0F" w:rsidP="00600D71">
            <w:pPr>
              <w:pStyle w:val="Paragraphedeliste"/>
              <w:numPr>
                <w:ilvl w:val="0"/>
                <w:numId w:val="9"/>
              </w:numPr>
              <w:spacing w:after="120" w:line="240" w:lineRule="auto"/>
              <w:jc w:val="left"/>
            </w:pPr>
            <w:r>
              <w:t>Inserm</w:t>
            </w:r>
          </w:p>
        </w:tc>
      </w:tr>
      <w:tr w:rsidR="00647B0F" w14:paraId="4D4A479A" w14:textId="77777777" w:rsidTr="009956B2">
        <w:tc>
          <w:tcPr>
            <w:tcW w:w="2009" w:type="dxa"/>
            <w:shd w:val="clear" w:color="auto" w:fill="D0CECE" w:themeFill="background2" w:themeFillShade="E6"/>
            <w:vAlign w:val="center"/>
          </w:tcPr>
          <w:p w14:paraId="12BA96CD" w14:textId="77777777" w:rsidR="00647B0F" w:rsidRDefault="00647B0F" w:rsidP="009956B2">
            <w:pPr>
              <w:jc w:val="center"/>
              <w:rPr>
                <w:b/>
                <w:bCs/>
              </w:rPr>
            </w:pPr>
            <w:r>
              <w:rPr>
                <w:b/>
                <w:bCs/>
              </w:rPr>
              <w:t>Territoire(s) concerné(s)</w:t>
            </w:r>
          </w:p>
        </w:tc>
        <w:tc>
          <w:tcPr>
            <w:tcW w:w="7909" w:type="dxa"/>
            <w:vAlign w:val="center"/>
          </w:tcPr>
          <w:p w14:paraId="1B37F8A3" w14:textId="77777777" w:rsidR="00647B0F" w:rsidRDefault="00647B0F" w:rsidP="009956B2">
            <w:pPr>
              <w:jc w:val="left"/>
              <w:rPr>
                <w:lang w:val="fr-FR"/>
              </w:rPr>
            </w:pPr>
            <w:r>
              <w:rPr>
                <w:lang w:val="fr-FR"/>
              </w:rPr>
              <w:t>Les 13 départements de la région Occitanie : Ariège (09), Aude (11), Aveyron (12), Gard (30), Haute-Garonne (31), Gers (32), Hérault (34), Lot (46), Lozère (48), Hautes-Pyrénées (65), Pyrénées-Orientales (66), Tarn (81), Tarn-et-Garonne (82)</w:t>
            </w:r>
          </w:p>
        </w:tc>
      </w:tr>
      <w:tr w:rsidR="00647B0F" w14:paraId="6B1FF768" w14:textId="77777777" w:rsidTr="009956B2">
        <w:tc>
          <w:tcPr>
            <w:tcW w:w="2009" w:type="dxa"/>
            <w:shd w:val="clear" w:color="auto" w:fill="D0CECE" w:themeFill="background2" w:themeFillShade="E6"/>
            <w:vAlign w:val="center"/>
          </w:tcPr>
          <w:p w14:paraId="35A9B63D" w14:textId="77777777" w:rsidR="00647B0F" w:rsidRDefault="00647B0F" w:rsidP="009956B2">
            <w:pPr>
              <w:jc w:val="center"/>
              <w:rPr>
                <w:b/>
                <w:bCs/>
              </w:rPr>
            </w:pPr>
            <w:r>
              <w:rPr>
                <w:b/>
                <w:bCs/>
              </w:rPr>
              <w:t>Nature du projet</w:t>
            </w:r>
          </w:p>
        </w:tc>
        <w:tc>
          <w:tcPr>
            <w:tcW w:w="7909" w:type="dxa"/>
            <w:vAlign w:val="center"/>
          </w:tcPr>
          <w:p w14:paraId="4AC10D17" w14:textId="77777777" w:rsidR="00647B0F" w:rsidRDefault="00647B0F" w:rsidP="009956B2">
            <w:pPr>
              <w:jc w:val="left"/>
            </w:pPr>
            <w:r>
              <w:t>Régional</w:t>
            </w:r>
          </w:p>
        </w:tc>
      </w:tr>
      <w:tr w:rsidR="00647B0F" w14:paraId="333E8003" w14:textId="77777777" w:rsidTr="009956B2">
        <w:tc>
          <w:tcPr>
            <w:tcW w:w="2009" w:type="dxa"/>
            <w:shd w:val="clear" w:color="auto" w:fill="D0CECE" w:themeFill="background2" w:themeFillShade="E6"/>
            <w:vAlign w:val="center"/>
          </w:tcPr>
          <w:p w14:paraId="446338A2" w14:textId="77777777" w:rsidR="00647B0F" w:rsidRDefault="00647B0F" w:rsidP="009956B2">
            <w:pPr>
              <w:jc w:val="center"/>
              <w:rPr>
                <w:b/>
                <w:bCs/>
              </w:rPr>
            </w:pPr>
            <w:r>
              <w:rPr>
                <w:b/>
                <w:bCs/>
              </w:rPr>
              <w:t>Public cible et volumétrie</w:t>
            </w:r>
          </w:p>
        </w:tc>
        <w:tc>
          <w:tcPr>
            <w:tcW w:w="7909" w:type="dxa"/>
            <w:vAlign w:val="center"/>
          </w:tcPr>
          <w:p w14:paraId="2D806F67" w14:textId="77777777" w:rsidR="00647B0F" w:rsidRDefault="00647B0F" w:rsidP="009956B2">
            <w:pPr>
              <w:jc w:val="left"/>
              <w:rPr>
                <w:lang w:val="fr-FR"/>
              </w:rPr>
            </w:pPr>
            <w:r>
              <w:rPr>
                <w:lang w:val="fr-FR"/>
              </w:rPr>
              <w:t xml:space="preserve">Enfants de 6 à 15 ans présentant un trouble spécifique du développement et des apprentissages. Une estimation a été faite d’un public de 3 700 enfants la première année (600 en situations simples et 3 100 en situations complexes), 6 635 enfants sur 2 ans et 10 335 enfants sur 3 ans. </w:t>
            </w:r>
          </w:p>
        </w:tc>
      </w:tr>
      <w:tr w:rsidR="00647B0F" w14:paraId="735FDE91" w14:textId="77777777" w:rsidTr="009956B2">
        <w:tc>
          <w:tcPr>
            <w:tcW w:w="2009" w:type="dxa"/>
            <w:shd w:val="clear" w:color="auto" w:fill="D0CECE" w:themeFill="background2" w:themeFillShade="E6"/>
            <w:vAlign w:val="center"/>
          </w:tcPr>
          <w:p w14:paraId="7FC1B267" w14:textId="77777777" w:rsidR="00647B0F" w:rsidRDefault="00647B0F" w:rsidP="009956B2">
            <w:pPr>
              <w:jc w:val="center"/>
              <w:rPr>
                <w:b/>
                <w:bCs/>
                <w:lang w:val="fr-FR"/>
              </w:rPr>
            </w:pPr>
            <w:r>
              <w:rPr>
                <w:b/>
                <w:bCs/>
                <w:lang w:val="fr-FR"/>
              </w:rPr>
              <w:t>Professionnels de santé et structures impliqués</w:t>
            </w:r>
          </w:p>
        </w:tc>
        <w:tc>
          <w:tcPr>
            <w:tcW w:w="7909" w:type="dxa"/>
            <w:vAlign w:val="center"/>
          </w:tcPr>
          <w:p w14:paraId="44E605EA" w14:textId="77777777" w:rsidR="00647B0F" w:rsidRDefault="00647B0F" w:rsidP="009956B2">
            <w:pPr>
              <w:jc w:val="left"/>
              <w:rPr>
                <w:lang w:val="fr-FR"/>
              </w:rPr>
            </w:pPr>
            <w:r>
              <w:rPr>
                <w:lang w:val="fr-FR"/>
              </w:rPr>
              <w:t xml:space="preserve">Les structures impliquées sont toutes les structures des 3 niveaux de recours aux soins. </w:t>
            </w:r>
          </w:p>
          <w:p w14:paraId="477DBC72" w14:textId="77777777" w:rsidR="00647B0F" w:rsidRDefault="00647B0F" w:rsidP="009956B2">
            <w:pPr>
              <w:jc w:val="left"/>
              <w:rPr>
                <w:lang w:val="fr-FR"/>
              </w:rPr>
            </w:pPr>
            <w:r>
              <w:rPr>
                <w:lang w:val="fr-FR"/>
              </w:rPr>
              <w:t xml:space="preserve">Les professionnels de santé impliqués sont : </w:t>
            </w:r>
          </w:p>
          <w:p w14:paraId="3DB34478" w14:textId="77777777" w:rsidR="00647B0F" w:rsidRDefault="00647B0F" w:rsidP="00600D71">
            <w:pPr>
              <w:pStyle w:val="Paragraphedeliste"/>
              <w:numPr>
                <w:ilvl w:val="0"/>
                <w:numId w:val="7"/>
              </w:numPr>
              <w:spacing w:after="120" w:line="240" w:lineRule="auto"/>
              <w:jc w:val="left"/>
              <w:rPr>
                <w:lang w:val="fr-FR"/>
              </w:rPr>
            </w:pPr>
            <w:r>
              <w:rPr>
                <w:lang w:val="fr-FR"/>
              </w:rPr>
              <w:t>Médecin de l’enfant (pédiatre, généraliste)</w:t>
            </w:r>
          </w:p>
          <w:p w14:paraId="21568E61" w14:textId="77777777" w:rsidR="00647B0F" w:rsidRDefault="00647B0F" w:rsidP="00600D71">
            <w:pPr>
              <w:pStyle w:val="Paragraphedeliste"/>
              <w:numPr>
                <w:ilvl w:val="0"/>
                <w:numId w:val="7"/>
              </w:numPr>
              <w:spacing w:after="120" w:line="240" w:lineRule="auto"/>
              <w:jc w:val="left"/>
            </w:pPr>
            <w:r>
              <w:t>Médecin scolaire</w:t>
            </w:r>
          </w:p>
          <w:p w14:paraId="10A0F077" w14:textId="77777777" w:rsidR="00647B0F" w:rsidRDefault="00647B0F" w:rsidP="00600D71">
            <w:pPr>
              <w:pStyle w:val="Paragraphedeliste"/>
              <w:numPr>
                <w:ilvl w:val="0"/>
                <w:numId w:val="7"/>
              </w:numPr>
              <w:spacing w:after="120" w:line="240" w:lineRule="auto"/>
              <w:jc w:val="left"/>
              <w:rPr>
                <w:lang w:val="fr-FR"/>
              </w:rPr>
            </w:pPr>
            <w:r>
              <w:rPr>
                <w:lang w:val="fr-FR"/>
              </w:rPr>
              <w:t>Médecins libéraux formés (second recours)</w:t>
            </w:r>
          </w:p>
          <w:p w14:paraId="0935B4D0" w14:textId="77777777" w:rsidR="00647B0F" w:rsidRDefault="00647B0F" w:rsidP="00600D71">
            <w:pPr>
              <w:pStyle w:val="Paragraphedeliste"/>
              <w:numPr>
                <w:ilvl w:val="0"/>
                <w:numId w:val="7"/>
              </w:numPr>
              <w:spacing w:after="120" w:line="240" w:lineRule="auto"/>
              <w:jc w:val="left"/>
            </w:pPr>
            <w:r>
              <w:t>Pédiatre hospitalier</w:t>
            </w:r>
          </w:p>
          <w:p w14:paraId="6C665026" w14:textId="77777777" w:rsidR="00647B0F" w:rsidRDefault="00647B0F" w:rsidP="00600D71">
            <w:pPr>
              <w:pStyle w:val="Paragraphedeliste"/>
              <w:numPr>
                <w:ilvl w:val="0"/>
                <w:numId w:val="7"/>
              </w:numPr>
              <w:spacing w:after="120" w:line="240" w:lineRule="auto"/>
              <w:jc w:val="left"/>
            </w:pPr>
            <w:r>
              <w:t>Pédopsychiatre hospitalier</w:t>
            </w:r>
          </w:p>
          <w:p w14:paraId="2C1DB1AD" w14:textId="77777777" w:rsidR="00647B0F" w:rsidRDefault="00647B0F" w:rsidP="00600D71">
            <w:pPr>
              <w:pStyle w:val="Paragraphedeliste"/>
              <w:numPr>
                <w:ilvl w:val="0"/>
                <w:numId w:val="7"/>
              </w:numPr>
              <w:spacing w:after="120" w:line="240" w:lineRule="auto"/>
              <w:jc w:val="left"/>
            </w:pPr>
            <w:r>
              <w:lastRenderedPageBreak/>
              <w:t>Pédopsychiatre libéral</w:t>
            </w:r>
          </w:p>
          <w:p w14:paraId="0A35F4AC" w14:textId="77777777" w:rsidR="00647B0F" w:rsidRDefault="00647B0F" w:rsidP="00600D71">
            <w:pPr>
              <w:pStyle w:val="Paragraphedeliste"/>
              <w:numPr>
                <w:ilvl w:val="0"/>
                <w:numId w:val="7"/>
              </w:numPr>
              <w:spacing w:after="120" w:line="240" w:lineRule="auto"/>
              <w:jc w:val="left"/>
            </w:pPr>
            <w:r>
              <w:t>Ophtalmologue</w:t>
            </w:r>
          </w:p>
          <w:p w14:paraId="52F80E26" w14:textId="77777777" w:rsidR="00647B0F" w:rsidRDefault="00647B0F" w:rsidP="00600D71">
            <w:pPr>
              <w:pStyle w:val="Paragraphedeliste"/>
              <w:numPr>
                <w:ilvl w:val="0"/>
                <w:numId w:val="7"/>
              </w:numPr>
              <w:spacing w:after="120" w:line="240" w:lineRule="auto"/>
              <w:jc w:val="left"/>
            </w:pPr>
            <w:r>
              <w:t>Orthophoniste</w:t>
            </w:r>
          </w:p>
          <w:p w14:paraId="1143B354" w14:textId="77777777" w:rsidR="00647B0F" w:rsidRDefault="00647B0F" w:rsidP="00600D71">
            <w:pPr>
              <w:pStyle w:val="Paragraphedeliste"/>
              <w:numPr>
                <w:ilvl w:val="0"/>
                <w:numId w:val="7"/>
              </w:numPr>
              <w:spacing w:after="120" w:line="240" w:lineRule="auto"/>
              <w:jc w:val="left"/>
            </w:pPr>
            <w:r>
              <w:t>Ergothérapeute</w:t>
            </w:r>
          </w:p>
          <w:p w14:paraId="6D436A17" w14:textId="77777777" w:rsidR="00647B0F" w:rsidRDefault="00647B0F" w:rsidP="00600D71">
            <w:pPr>
              <w:pStyle w:val="Paragraphedeliste"/>
              <w:numPr>
                <w:ilvl w:val="0"/>
                <w:numId w:val="7"/>
              </w:numPr>
              <w:spacing w:after="120" w:line="240" w:lineRule="auto"/>
              <w:jc w:val="left"/>
            </w:pPr>
            <w:r>
              <w:t>Psychomotricien</w:t>
            </w:r>
          </w:p>
          <w:p w14:paraId="4E49E69F" w14:textId="77777777" w:rsidR="00647B0F" w:rsidRDefault="00647B0F" w:rsidP="00600D71">
            <w:pPr>
              <w:pStyle w:val="Paragraphedeliste"/>
              <w:numPr>
                <w:ilvl w:val="0"/>
                <w:numId w:val="7"/>
              </w:numPr>
              <w:spacing w:after="120" w:line="240" w:lineRule="auto"/>
              <w:jc w:val="left"/>
            </w:pPr>
            <w:r>
              <w:t>Psychologue</w:t>
            </w:r>
          </w:p>
          <w:p w14:paraId="04213BC1" w14:textId="77777777" w:rsidR="00647B0F" w:rsidRDefault="00647B0F" w:rsidP="00600D71">
            <w:pPr>
              <w:pStyle w:val="Paragraphedeliste"/>
              <w:numPr>
                <w:ilvl w:val="0"/>
                <w:numId w:val="7"/>
              </w:numPr>
              <w:spacing w:after="120" w:line="240" w:lineRule="auto"/>
              <w:jc w:val="left"/>
            </w:pPr>
            <w:r>
              <w:t>Orthoptiste</w:t>
            </w:r>
          </w:p>
          <w:p w14:paraId="09FE145D" w14:textId="77777777" w:rsidR="00647B0F" w:rsidRDefault="00647B0F" w:rsidP="00600D71">
            <w:pPr>
              <w:pStyle w:val="Paragraphedeliste"/>
              <w:numPr>
                <w:ilvl w:val="0"/>
                <w:numId w:val="7"/>
              </w:numPr>
              <w:spacing w:after="120" w:line="240" w:lineRule="auto"/>
              <w:jc w:val="left"/>
            </w:pPr>
            <w:r>
              <w:t>Enseignant</w:t>
            </w:r>
          </w:p>
        </w:tc>
      </w:tr>
      <w:tr w:rsidR="00647B0F" w14:paraId="2DC0AA9C" w14:textId="77777777" w:rsidTr="009956B2">
        <w:tc>
          <w:tcPr>
            <w:tcW w:w="2009" w:type="dxa"/>
            <w:shd w:val="clear" w:color="auto" w:fill="D0CECE" w:themeFill="background2" w:themeFillShade="E6"/>
            <w:vAlign w:val="center"/>
          </w:tcPr>
          <w:p w14:paraId="3FEA5604" w14:textId="77777777" w:rsidR="00647B0F" w:rsidRDefault="00647B0F" w:rsidP="009956B2">
            <w:pPr>
              <w:jc w:val="center"/>
              <w:rPr>
                <w:b/>
                <w:bCs/>
              </w:rPr>
            </w:pPr>
            <w:r>
              <w:rPr>
                <w:b/>
                <w:bCs/>
              </w:rPr>
              <w:lastRenderedPageBreak/>
              <w:t>Objectifs principaux</w:t>
            </w:r>
          </w:p>
        </w:tc>
        <w:tc>
          <w:tcPr>
            <w:tcW w:w="7909" w:type="dxa"/>
            <w:vAlign w:val="center"/>
          </w:tcPr>
          <w:p w14:paraId="1BF29C51" w14:textId="77777777" w:rsidR="00647B0F" w:rsidRDefault="00647B0F" w:rsidP="00600D71">
            <w:pPr>
              <w:pStyle w:val="Paragraphedeliste"/>
              <w:numPr>
                <w:ilvl w:val="0"/>
                <w:numId w:val="5"/>
              </w:numPr>
              <w:spacing w:after="120" w:line="240" w:lineRule="auto"/>
              <w:jc w:val="left"/>
              <w:rPr>
                <w:lang w:val="fr-FR"/>
              </w:rPr>
            </w:pPr>
            <w:r>
              <w:rPr>
                <w:lang w:val="fr-FR"/>
              </w:rPr>
              <w:t>Favoriser le repérage précoce des enfants de 6 à 15 ans présentant un TSLA</w:t>
            </w:r>
          </w:p>
          <w:p w14:paraId="45638021" w14:textId="77777777" w:rsidR="00647B0F" w:rsidRDefault="00647B0F" w:rsidP="00600D71">
            <w:pPr>
              <w:pStyle w:val="Paragraphedeliste"/>
              <w:numPr>
                <w:ilvl w:val="0"/>
                <w:numId w:val="5"/>
              </w:numPr>
              <w:spacing w:after="120" w:line="240" w:lineRule="auto"/>
              <w:jc w:val="left"/>
              <w:rPr>
                <w:lang w:val="fr-FR"/>
              </w:rPr>
            </w:pPr>
            <w:r>
              <w:rPr>
                <w:lang w:val="fr-FR"/>
              </w:rPr>
              <w:t>Réduire les inégalités sociales, territoriales et financières d’accès aux diagnostics et aux soins des enfants de 6 à 15 ans présentant un trouble TSLA</w:t>
            </w:r>
          </w:p>
          <w:p w14:paraId="15374E61" w14:textId="77777777" w:rsidR="00647B0F" w:rsidRDefault="00647B0F" w:rsidP="00600D71">
            <w:pPr>
              <w:pStyle w:val="Paragraphedeliste"/>
              <w:numPr>
                <w:ilvl w:val="0"/>
                <w:numId w:val="5"/>
              </w:numPr>
              <w:spacing w:after="120" w:line="240" w:lineRule="auto"/>
              <w:jc w:val="left"/>
              <w:rPr>
                <w:lang w:val="fr-FR"/>
              </w:rPr>
            </w:pPr>
            <w:r>
              <w:rPr>
                <w:lang w:val="fr-FR"/>
              </w:rPr>
              <w:t>Renforcer la réussite scolaire des enfants avec TSLA</w:t>
            </w:r>
          </w:p>
          <w:p w14:paraId="05C6914B" w14:textId="77777777" w:rsidR="00647B0F" w:rsidRDefault="00647B0F" w:rsidP="00600D71">
            <w:pPr>
              <w:pStyle w:val="Paragraphedeliste"/>
              <w:numPr>
                <w:ilvl w:val="0"/>
                <w:numId w:val="5"/>
              </w:numPr>
              <w:spacing w:after="120" w:line="240" w:lineRule="auto"/>
              <w:jc w:val="left"/>
              <w:rPr>
                <w:lang w:val="fr-FR"/>
              </w:rPr>
            </w:pPr>
            <w:r>
              <w:rPr>
                <w:lang w:val="fr-FR"/>
              </w:rPr>
              <w:t>Contribuer à la mise en place d’une stratégie organisationnelle intégrée basée sur la logique de parcours et la continuité des aides et des soins</w:t>
            </w:r>
          </w:p>
        </w:tc>
      </w:tr>
      <w:tr w:rsidR="00647B0F" w14:paraId="7DF4C92E" w14:textId="77777777" w:rsidTr="009956B2">
        <w:tc>
          <w:tcPr>
            <w:tcW w:w="2009" w:type="dxa"/>
            <w:shd w:val="clear" w:color="auto" w:fill="D0CECE" w:themeFill="background2" w:themeFillShade="E6"/>
            <w:vAlign w:val="center"/>
          </w:tcPr>
          <w:p w14:paraId="535DFDA2" w14:textId="77777777" w:rsidR="00647B0F" w:rsidRDefault="00647B0F" w:rsidP="009956B2">
            <w:pPr>
              <w:jc w:val="center"/>
              <w:rPr>
                <w:b/>
                <w:bCs/>
              </w:rPr>
            </w:pPr>
            <w:r>
              <w:rPr>
                <w:b/>
                <w:bCs/>
              </w:rPr>
              <w:t>Objectifs opérationnels</w:t>
            </w:r>
          </w:p>
        </w:tc>
        <w:tc>
          <w:tcPr>
            <w:tcW w:w="7909" w:type="dxa"/>
            <w:vAlign w:val="center"/>
          </w:tcPr>
          <w:p w14:paraId="57D81D52" w14:textId="77777777" w:rsidR="00647B0F" w:rsidRDefault="00647B0F" w:rsidP="00600D71">
            <w:pPr>
              <w:pStyle w:val="Paragraphedeliste"/>
              <w:numPr>
                <w:ilvl w:val="0"/>
                <w:numId w:val="6"/>
              </w:numPr>
              <w:spacing w:after="120" w:line="240" w:lineRule="auto"/>
              <w:jc w:val="left"/>
            </w:pPr>
            <w:r>
              <w:t>Structurer l’offre du premier recours</w:t>
            </w:r>
          </w:p>
          <w:p w14:paraId="18E9BB18" w14:textId="77777777" w:rsidR="00647B0F" w:rsidRDefault="00647B0F" w:rsidP="00600D71">
            <w:pPr>
              <w:pStyle w:val="Paragraphedeliste"/>
              <w:numPr>
                <w:ilvl w:val="0"/>
                <w:numId w:val="6"/>
              </w:numPr>
              <w:spacing w:after="120" w:line="240" w:lineRule="auto"/>
              <w:jc w:val="left"/>
              <w:rPr>
                <w:lang w:val="fr-FR"/>
              </w:rPr>
            </w:pPr>
            <w:r>
              <w:rPr>
                <w:lang w:val="fr-FR"/>
              </w:rPr>
              <w:t>Expérimenter de nouveaux modes de financement répondant à la logique de parcours et la continuité des soins de premier et deuxième niveaux de recours</w:t>
            </w:r>
          </w:p>
          <w:p w14:paraId="59BB3533" w14:textId="77777777" w:rsidR="00647B0F" w:rsidRDefault="00647B0F" w:rsidP="00600D71">
            <w:pPr>
              <w:pStyle w:val="Paragraphedeliste"/>
              <w:numPr>
                <w:ilvl w:val="0"/>
                <w:numId w:val="6"/>
              </w:numPr>
              <w:spacing w:after="120" w:line="240" w:lineRule="auto"/>
              <w:jc w:val="left"/>
              <w:rPr>
                <w:lang w:val="fr-FR"/>
              </w:rPr>
            </w:pPr>
            <w:r>
              <w:rPr>
                <w:lang w:val="fr-FR"/>
              </w:rPr>
              <w:t>Développer le partage d’informations et faciliter l’accès à l’expertise</w:t>
            </w:r>
          </w:p>
        </w:tc>
      </w:tr>
      <w:tr w:rsidR="00647B0F" w14:paraId="540052DE" w14:textId="77777777" w:rsidTr="009956B2">
        <w:tc>
          <w:tcPr>
            <w:tcW w:w="2009" w:type="dxa"/>
            <w:vMerge w:val="restart"/>
            <w:shd w:val="clear" w:color="auto" w:fill="D0CECE" w:themeFill="background2" w:themeFillShade="E6"/>
            <w:vAlign w:val="center"/>
          </w:tcPr>
          <w:p w14:paraId="32D6D9E1" w14:textId="77777777" w:rsidR="00647B0F" w:rsidRDefault="00647B0F" w:rsidP="009956B2">
            <w:pPr>
              <w:jc w:val="center"/>
              <w:rPr>
                <w:b/>
                <w:bCs/>
              </w:rPr>
            </w:pPr>
            <w:r>
              <w:rPr>
                <w:b/>
                <w:bCs/>
              </w:rPr>
              <w:t>Coûts prévus</w:t>
            </w:r>
          </w:p>
        </w:tc>
        <w:tc>
          <w:tcPr>
            <w:tcW w:w="7909" w:type="dxa"/>
            <w:vAlign w:val="center"/>
          </w:tcPr>
          <w:p w14:paraId="7771636D" w14:textId="77777777" w:rsidR="00647B0F" w:rsidRPr="00C84A96" w:rsidRDefault="00647B0F" w:rsidP="009956B2">
            <w:pPr>
              <w:jc w:val="left"/>
              <w:rPr>
                <w:lang w:val="fr-FR"/>
              </w:rPr>
            </w:pPr>
            <w:r w:rsidRPr="00C84A96">
              <w:rPr>
                <w:lang w:val="fr-FR"/>
              </w:rPr>
              <w:t>FISS :  20 947 918 € dont 8 151 000€ la troisième a</w:t>
            </w:r>
            <w:r>
              <w:rPr>
                <w:lang w:val="fr-FR"/>
              </w:rPr>
              <w:t>nnée</w:t>
            </w:r>
          </w:p>
        </w:tc>
      </w:tr>
      <w:tr w:rsidR="00647B0F" w14:paraId="2A4B4408" w14:textId="77777777" w:rsidTr="009956B2">
        <w:tc>
          <w:tcPr>
            <w:tcW w:w="2009" w:type="dxa"/>
            <w:vMerge/>
            <w:shd w:val="clear" w:color="auto" w:fill="D0CECE" w:themeFill="background2" w:themeFillShade="E6"/>
            <w:vAlign w:val="center"/>
          </w:tcPr>
          <w:p w14:paraId="2B77FBAC" w14:textId="77777777" w:rsidR="00647B0F" w:rsidRPr="00C84A96" w:rsidRDefault="00647B0F" w:rsidP="009956B2">
            <w:pPr>
              <w:jc w:val="center"/>
              <w:rPr>
                <w:b/>
                <w:bCs/>
                <w:lang w:val="fr-FR"/>
              </w:rPr>
            </w:pPr>
          </w:p>
        </w:tc>
        <w:tc>
          <w:tcPr>
            <w:tcW w:w="7909" w:type="dxa"/>
            <w:vAlign w:val="center"/>
          </w:tcPr>
          <w:p w14:paraId="34FEB3FA" w14:textId="77777777" w:rsidR="00647B0F" w:rsidRDefault="00647B0F" w:rsidP="009956B2">
            <w:pPr>
              <w:jc w:val="left"/>
            </w:pPr>
            <w:r>
              <w:t>FIR : 499 087 €</w:t>
            </w:r>
          </w:p>
        </w:tc>
      </w:tr>
      <w:tr w:rsidR="00647B0F" w14:paraId="5252E4C6" w14:textId="77777777" w:rsidTr="009956B2">
        <w:tc>
          <w:tcPr>
            <w:tcW w:w="2009" w:type="dxa"/>
            <w:vMerge w:val="restart"/>
            <w:shd w:val="clear" w:color="auto" w:fill="D0CECE" w:themeFill="background2" w:themeFillShade="E6"/>
            <w:vAlign w:val="center"/>
          </w:tcPr>
          <w:p w14:paraId="247DA1F4" w14:textId="77777777" w:rsidR="00647B0F" w:rsidRDefault="00647B0F" w:rsidP="009956B2">
            <w:pPr>
              <w:jc w:val="center"/>
              <w:rPr>
                <w:b/>
                <w:bCs/>
              </w:rPr>
            </w:pPr>
            <w:r>
              <w:rPr>
                <w:b/>
                <w:bCs/>
              </w:rPr>
              <w:t>Dates de début</w:t>
            </w:r>
          </w:p>
        </w:tc>
        <w:tc>
          <w:tcPr>
            <w:tcW w:w="7909" w:type="dxa"/>
            <w:vAlign w:val="center"/>
          </w:tcPr>
          <w:p w14:paraId="02BAC637" w14:textId="77777777" w:rsidR="00647B0F" w:rsidRDefault="00647B0F" w:rsidP="009956B2">
            <w:pPr>
              <w:jc w:val="left"/>
            </w:pPr>
            <w:r>
              <w:t>Arrêté : 26 juin 2020</w:t>
            </w:r>
          </w:p>
        </w:tc>
      </w:tr>
      <w:tr w:rsidR="00647B0F" w14:paraId="476AB794" w14:textId="77777777" w:rsidTr="009956B2">
        <w:tc>
          <w:tcPr>
            <w:tcW w:w="2009" w:type="dxa"/>
            <w:vMerge/>
            <w:shd w:val="clear" w:color="auto" w:fill="D0CECE" w:themeFill="background2" w:themeFillShade="E6"/>
            <w:vAlign w:val="center"/>
          </w:tcPr>
          <w:p w14:paraId="511F73FF" w14:textId="77777777" w:rsidR="00647B0F" w:rsidRDefault="00647B0F" w:rsidP="009956B2">
            <w:pPr>
              <w:jc w:val="center"/>
              <w:rPr>
                <w:b/>
                <w:bCs/>
              </w:rPr>
            </w:pPr>
          </w:p>
        </w:tc>
        <w:tc>
          <w:tcPr>
            <w:tcW w:w="7909" w:type="dxa"/>
            <w:vAlign w:val="center"/>
          </w:tcPr>
          <w:p w14:paraId="3EB1D5FA" w14:textId="77777777" w:rsidR="00647B0F" w:rsidRDefault="00647B0F" w:rsidP="009956B2">
            <w:pPr>
              <w:jc w:val="left"/>
            </w:pPr>
            <w:r>
              <w:t>Première inclusion : 1</w:t>
            </w:r>
            <w:r>
              <w:rPr>
                <w:vertAlign w:val="superscript"/>
              </w:rPr>
              <w:t>er</w:t>
            </w:r>
            <w:r>
              <w:t xml:space="preserve"> janvier 2021</w:t>
            </w:r>
          </w:p>
        </w:tc>
      </w:tr>
      <w:tr w:rsidR="00647B0F" w14:paraId="74E67BEB" w14:textId="77777777" w:rsidTr="009956B2">
        <w:tc>
          <w:tcPr>
            <w:tcW w:w="2009" w:type="dxa"/>
            <w:shd w:val="clear" w:color="auto" w:fill="D0CECE" w:themeFill="background2" w:themeFillShade="E6"/>
            <w:vAlign w:val="center"/>
          </w:tcPr>
          <w:p w14:paraId="641187D9" w14:textId="77777777" w:rsidR="00647B0F" w:rsidRDefault="00647B0F" w:rsidP="009956B2">
            <w:pPr>
              <w:jc w:val="center"/>
              <w:rPr>
                <w:b/>
                <w:bCs/>
              </w:rPr>
            </w:pPr>
            <w:r>
              <w:rPr>
                <w:b/>
                <w:bCs/>
              </w:rPr>
              <w:t>Durée</w:t>
            </w:r>
          </w:p>
        </w:tc>
        <w:tc>
          <w:tcPr>
            <w:tcW w:w="7909" w:type="dxa"/>
            <w:vAlign w:val="center"/>
          </w:tcPr>
          <w:p w14:paraId="0F957CEE" w14:textId="77777777" w:rsidR="00647B0F" w:rsidRDefault="00647B0F" w:rsidP="009956B2">
            <w:pPr>
              <w:jc w:val="left"/>
              <w:rPr>
                <w:lang w:val="fr-FR"/>
              </w:rPr>
            </w:pPr>
            <w:r>
              <w:rPr>
                <w:lang w:val="fr-FR"/>
              </w:rPr>
              <w:t>2 ans avec une année supplémentaire optionnelle</w:t>
            </w:r>
          </w:p>
        </w:tc>
      </w:tr>
    </w:tbl>
    <w:p w14:paraId="77CE83B1" w14:textId="28DF5425" w:rsidR="002F1307" w:rsidRDefault="002F1307" w:rsidP="002F1307">
      <w:r>
        <w:t>Le dispositif Parcours de santé TSLA Occitanie porte sur la mise en place d’un dispositif d’organisation des soins en premier et en second recours, avec l’expérimentation d’un mode de financement permettant à toutes les familles d’y accéder. Jusqu’</w:t>
      </w:r>
      <w:r w:rsidR="00B4064B">
        <w:t>à présent</w:t>
      </w:r>
      <w:r>
        <w:t xml:space="preserve">, la majorité des coûts n'est actuellement toujours pas couverte par la sécurité sociale. Le tarif moyen d'une évaluation spécialisée par un neuropsychologue est de 250€, et de 150 € pour un psychomotricien ou un ergothérapeute </w:t>
      </w:r>
      <w:r>
        <w:fldChar w:fldCharType="begin"/>
      </w:r>
      <w:r w:rsidR="00F87987">
        <w:instrText xml:space="preserve"> ADDIN ZOTERO_ITEM CSL_CITATION {"citationID":"LG23CPVA","properties":{"formattedCitation":"[1]","plainCitation":"[1]","noteIndex":0},"citationItems":[{"id":17799,"uris":["http://zotero.org/groups/1077551/items/GMPG6AG3"],"itemData":{"id":17799,"type":"article-journal","abstract":"Introduction:\n              Access in France to early diagnosis and care for the most severe, but infrequent, Neurodevelopmental Disorders (NDD), autism spectrum disorder and global developmental delay, in children aged 0–7 was improved through measures implemented in 2019. However, there are no such measures for specific learning disorders (SLD), attention, motricity and language disorders (SLDD), despite their annual incidence of between 5 and 8%.\n            \n            \n              Method:\n              We describe the design of a new type of organization and financing of care for SLDD including evaluation procedure, as well as other factors, mainly at the prevention level that will contribute to local and national policy for this frequent health problem. This in response to a national call for projects, commonly called Article 51, targeted innovation in healthcare delivery and funding in the context of medium-term national reform. This provides project stakeholders with the opportunity to set up and implement “bottom-up” projects, mainly using local professionals. A joint initiative by the regional Health Authorities of the Occitanie region, the French Social Security system and a non-profit Association (Occitadys) proposed an experimental new structure of NDD care and funding.\n            \n            \n              Discussion:\n              We here discuss the design of this experiment that aims, over two to three years, to alleviate families' financial burden of care and establish a regional three-tier care system with respect to evaluation, re-education and rehabilitation care. Our approach may benefit SLDD health-care planning, and addresses the questions of prevention, early detection and care-design for families, taking local and socioeconomic disparities into account.","container-title":"Frontiers in Pediatrics","DOI":"10.3389/fped.2021.652686","ISSN":"2296-2360","journalAbbreviation":"Front. Pediatr.","page":"652686","source":"DOI.org (Crossref)","title":"The Organization of Diagnosis, Care and Funding for Specific Learning and Developmental Disorders (SLDD): A French Regional Experimental Protocol","title-short":"The Organization of Diagnosis, Care and Funding for Specific Learning and Developmental Disorders (SLDD)","volume":"9","author":[{"family":"Willig","given":"Thiébaut-Noël"},{"family":"Henry","given":"Vincent"},{"family":"Netter","given":"Jean-Claude"},{"family":"Contis","given":"Patrick"},{"family":"Castro-Gutierrez","given":"Cécile"},{"family":"Oget-Gendre","given":"Claire"},{"family":"Bonnier","given":"Christophe"},{"family":"Cabarrou","given":"Emilie"},{"family":"Raffier","given":"Laurent"},{"family":"Kabantchenko","given":"Agnès"}],"issued":{"date-parts":[["2022",1,5]]}}}],"schema":"https://github.com/citation-style-language/schema/raw/master/csl-citation.json"} </w:instrText>
      </w:r>
      <w:r>
        <w:fldChar w:fldCharType="separate"/>
      </w:r>
      <w:r w:rsidR="00F87987" w:rsidRPr="00F87987">
        <w:t>[1]</w:t>
      </w:r>
      <w:r>
        <w:fldChar w:fldCharType="end"/>
      </w:r>
      <w:r>
        <w:t>.</w:t>
      </w:r>
    </w:p>
    <w:p w14:paraId="489F120A" w14:textId="1685A511" w:rsidR="002F1307" w:rsidRDefault="002F1307" w:rsidP="002F1307">
      <w:r>
        <w:t xml:space="preserve">L’expérimentation permet aux enfants et à leur famille d’accéder au bon niveau d’expertise, de bénéficier précocement de bilans et de prises en charge rééducatives adaptées à leur situation avec un financement des soins rééducatifs non pris en charge par l’assurance maladie afin de limiter les conséquences délétères à court, moyen et long terme de ces troubles. </w:t>
      </w:r>
    </w:p>
    <w:p w14:paraId="7DF3D195" w14:textId="1983E379" w:rsidR="00BA4112" w:rsidRDefault="002F1307" w:rsidP="002F1307">
      <w:r>
        <w:t xml:space="preserve">L’objectif principal du Parcours de santé TSLA Occitanie est de mettre en place un parcours de santé favorisant le repérage précoce des enfants de 6 à 15 ans présentant un trouble du langage et des apprentissages sur la région Occitanie. Il s’agit donc de tenter de lever certains obstacles actuels auxquels les familles et enfants concernés </w:t>
      </w:r>
      <w:r w:rsidRPr="00F815BC">
        <w:t>font face : inégalités territoriales, culturelles et financières d’accès aux soins.</w:t>
      </w:r>
    </w:p>
    <w:p w14:paraId="1B0A57F5" w14:textId="54D09033" w:rsidR="00647B0F" w:rsidRPr="007D06DD" w:rsidRDefault="00D66FBA" w:rsidP="00600D71">
      <w:pPr>
        <w:pStyle w:val="Titre1"/>
        <w:numPr>
          <w:ilvl w:val="0"/>
          <w:numId w:val="10"/>
        </w:numPr>
      </w:pPr>
      <w:bookmarkStart w:id="9" w:name="_Toc99101136"/>
      <w:bookmarkStart w:id="10" w:name="_Toc99811872"/>
      <w:bookmarkStart w:id="11" w:name="_Toc121562714"/>
      <w:r>
        <w:lastRenderedPageBreak/>
        <w:t>Eléments de</w:t>
      </w:r>
      <w:r w:rsidR="00FA4D4C">
        <w:t xml:space="preserve"> c</w:t>
      </w:r>
      <w:r w:rsidR="00647B0F" w:rsidRPr="007D06DD">
        <w:t>ontexte</w:t>
      </w:r>
      <w:bookmarkEnd w:id="9"/>
      <w:bookmarkEnd w:id="10"/>
      <w:bookmarkEnd w:id="11"/>
      <w:r w:rsidR="00647B0F" w:rsidRPr="007D06DD">
        <w:t xml:space="preserve"> </w:t>
      </w:r>
    </w:p>
    <w:p w14:paraId="76DD1D14" w14:textId="77777777" w:rsidR="00647B0F" w:rsidRPr="00DD0136" w:rsidRDefault="00647B0F" w:rsidP="009607C0">
      <w:pPr>
        <w:pStyle w:val="Titre2"/>
      </w:pPr>
      <w:bookmarkStart w:id="12" w:name="_Toc99101137"/>
      <w:bookmarkStart w:id="13" w:name="_Toc99811873"/>
      <w:bookmarkStart w:id="14" w:name="_Ref110414987"/>
      <w:bookmarkStart w:id="15" w:name="_Toc121562715"/>
      <w:r w:rsidRPr="00DD0136">
        <w:t>Prises en charge des TSLA : une priorité historique</w:t>
      </w:r>
      <w:bookmarkEnd w:id="12"/>
      <w:bookmarkEnd w:id="13"/>
      <w:bookmarkEnd w:id="14"/>
      <w:bookmarkEnd w:id="15"/>
    </w:p>
    <w:p w14:paraId="1BB1889F" w14:textId="073207D8" w:rsidR="00647B0F" w:rsidRPr="00476E85" w:rsidRDefault="00647B0F" w:rsidP="00647B0F">
      <w:r w:rsidRPr="00476E85">
        <w:t xml:space="preserve">Le repérage des troubles neurologiques du développement </w:t>
      </w:r>
      <w:r>
        <w:t xml:space="preserve">(TND) </w:t>
      </w:r>
      <w:r w:rsidRPr="00476E85">
        <w:t>chez les enfants</w:t>
      </w:r>
      <w:r w:rsidR="003D1C9F">
        <w:t>,</w:t>
      </w:r>
      <w:r w:rsidRPr="00476E85">
        <w:t xml:space="preserve"> restreint ici aux troubles spécifiques </w:t>
      </w:r>
      <w:r>
        <w:t xml:space="preserve">du langage ou des </w:t>
      </w:r>
      <w:r w:rsidRPr="00476E85">
        <w:t>apprentissage</w:t>
      </w:r>
      <w:r>
        <w:t>s (TSLA)</w:t>
      </w:r>
      <w:r w:rsidRPr="00476E85">
        <w:t xml:space="preserve">, aux troubles de la coordination du développement, et aux troubles d'hyperactivité avec déficit de l'attention, est une priorité d’action pour les pouvoirs publics. En effet, étant souvent diagnostiqués et pris en charge trop tard, ils </w:t>
      </w:r>
      <w:r w:rsidR="006C6045">
        <w:t xml:space="preserve">sont susceptibles de compromettre gravement </w:t>
      </w:r>
      <w:r w:rsidRPr="00476E85">
        <w:t xml:space="preserve">la qualité de vie des enfants dans le futur.  Des interventions adaptées, mises en œuvre le plus précocement possible, permettraient de modifier favorablement la trajectoire développementale des enfants.   </w:t>
      </w:r>
    </w:p>
    <w:p w14:paraId="04D2F516" w14:textId="075C8C51" w:rsidR="00647B0F" w:rsidRDefault="00647B0F" w:rsidP="00074662">
      <w:pPr>
        <w:spacing w:after="0"/>
      </w:pPr>
      <w:r>
        <w:t>Les structures accueillant les enfants porteurs de ces troubles ont connu de nombreuses évolutions au cours de ces vingt dernières années. La mise sur pied des centres de référence des troubles du langage et de l’apprentissage (CRTLA) au niveau national, au début des année</w:t>
      </w:r>
      <w:r w:rsidR="00FB2FBD">
        <w:t>s</w:t>
      </w:r>
      <w:r>
        <w:t xml:space="preserve"> 2000, a rencontré un fort engouement de la part des bénéficiaires. Ces centres </w:t>
      </w:r>
      <w:r w:rsidR="0052185B">
        <w:t>qui étaient investis d’une tripl</w:t>
      </w:r>
      <w:r w:rsidR="007B3F0A">
        <w:t>e missions, le</w:t>
      </w:r>
      <w:r>
        <w:t xml:space="preserve"> diagnostic, l’enseignement et la recherche ont </w:t>
      </w:r>
      <w:r w:rsidR="0052185B">
        <w:t>eu du mal à répondre à l’afflux des demandes.</w:t>
      </w:r>
      <w:r>
        <w:t xml:space="preserve"> </w:t>
      </w:r>
      <w:r w:rsidR="0052185B">
        <w:t>L</w:t>
      </w:r>
      <w:r>
        <w:t xml:space="preserve">’offre </w:t>
      </w:r>
      <w:r w:rsidR="0052185B">
        <w:t xml:space="preserve">dans leur zone de desserte était par définition limitée </w:t>
      </w:r>
      <w:r>
        <w:t xml:space="preserve">et les délais d’attente pour </w:t>
      </w:r>
      <w:r w:rsidR="0052185B">
        <w:t xml:space="preserve">obtenir </w:t>
      </w:r>
      <w:r>
        <w:t xml:space="preserve">un rendez-vous </w:t>
      </w:r>
      <w:r w:rsidR="0052185B">
        <w:t>devinrent très tôt excessifs</w:t>
      </w:r>
      <w:r>
        <w:t xml:space="preserve">. </w:t>
      </w:r>
      <w:r w:rsidRPr="0050029A">
        <w:t>L</w:t>
      </w:r>
      <w:r w:rsidR="0052185B">
        <w:t>’absence de filtrage des sollicitations dont ils faisaient l’objet</w:t>
      </w:r>
      <w:r w:rsidRPr="0050029A">
        <w:t xml:space="preserve"> </w:t>
      </w:r>
      <w:r w:rsidR="0052185B">
        <w:t>fut une</w:t>
      </w:r>
      <w:r w:rsidRPr="0050029A">
        <w:t xml:space="preserve"> des causes de leur inefficacité</w:t>
      </w:r>
      <w:r>
        <w:t xml:space="preserve">. Proposition </w:t>
      </w:r>
      <w:r w:rsidR="0052185B">
        <w:t>fût donc</w:t>
      </w:r>
      <w:r>
        <w:t xml:space="preserve"> faite en 2012 par la Commission Nationale de la Naissance et de la Santé de l’Enfant (CNNSE) </w:t>
      </w:r>
      <w:r w:rsidR="005951D2">
        <w:t xml:space="preserve">de mettre en place </w:t>
      </w:r>
      <w:r>
        <w:t>un maillage territorial en trois niveaux </w:t>
      </w:r>
      <w:r w:rsidR="005951D2">
        <w:t>qui permettrait d’améliorer la fluidité du dispositif</w:t>
      </w:r>
      <w:r>
        <w:t xml:space="preserve"> : </w:t>
      </w:r>
    </w:p>
    <w:p w14:paraId="7330ED9D" w14:textId="77777777" w:rsidR="00074662" w:rsidRDefault="00074662" w:rsidP="00074662">
      <w:pPr>
        <w:spacing w:after="0"/>
      </w:pPr>
    </w:p>
    <w:p w14:paraId="2C10FEBF" w14:textId="0B10C110" w:rsidR="00647B0F" w:rsidRDefault="00647B0F">
      <w:pPr>
        <w:pStyle w:val="Paragraphedeliste"/>
        <w:numPr>
          <w:ilvl w:val="0"/>
          <w:numId w:val="13"/>
        </w:numPr>
        <w:pBdr>
          <w:top w:val="none" w:sz="4" w:space="0" w:color="000000"/>
          <w:left w:val="none" w:sz="4" w:space="5" w:color="000000"/>
          <w:bottom w:val="none" w:sz="4" w:space="0" w:color="000000"/>
          <w:right w:val="none" w:sz="4" w:space="0" w:color="000000"/>
          <w:between w:val="none" w:sz="4" w:space="0" w:color="000000"/>
        </w:pBdr>
        <w:spacing w:line="240" w:lineRule="auto"/>
      </w:pPr>
      <w:r>
        <w:t xml:space="preserve">Le </w:t>
      </w:r>
      <w:r w:rsidRPr="00FC0350">
        <w:rPr>
          <w:b/>
          <w:bCs/>
        </w:rPr>
        <w:t>premier niveau</w:t>
      </w:r>
      <w:r>
        <w:t xml:space="preserve"> étant le repérage et le diagnostic des troubles simples sous la responsabilité du médecin de l’enfant (généraliste ou pédiatrie) en lien avec le médecin scolaire et de la protection médicale infantile (PMI). La prise en charge est possible par des spécialistes de ville de proximité (orthophoniste, ergothérapeute, psychomotricien, psychologie </w:t>
      </w:r>
      <w:r w:rsidR="0070558B">
        <w:t xml:space="preserve">et </w:t>
      </w:r>
      <w:r>
        <w:t xml:space="preserve">clinicien spécialisé en neuropsychologie). </w:t>
      </w:r>
    </w:p>
    <w:p w14:paraId="1CCB431A" w14:textId="77777777" w:rsidR="00074662" w:rsidRDefault="00074662" w:rsidP="00074662">
      <w:pPr>
        <w:pStyle w:val="Paragraphedeliste"/>
        <w:pBdr>
          <w:top w:val="none" w:sz="4" w:space="0" w:color="000000"/>
          <w:left w:val="none" w:sz="4" w:space="5" w:color="000000"/>
          <w:bottom w:val="none" w:sz="4" w:space="0" w:color="000000"/>
          <w:right w:val="none" w:sz="4" w:space="0" w:color="000000"/>
          <w:between w:val="none" w:sz="4" w:space="0" w:color="000000"/>
        </w:pBdr>
        <w:spacing w:line="240" w:lineRule="auto"/>
      </w:pPr>
    </w:p>
    <w:p w14:paraId="7CEE2189" w14:textId="5BDF813B" w:rsidR="00074662" w:rsidRDefault="00647B0F">
      <w:pPr>
        <w:pStyle w:val="Paragraphedeliste"/>
        <w:numPr>
          <w:ilvl w:val="0"/>
          <w:numId w:val="13"/>
        </w:numPr>
        <w:pBdr>
          <w:top w:val="none" w:sz="4" w:space="0" w:color="000000"/>
          <w:left w:val="none" w:sz="4" w:space="5" w:color="000000"/>
          <w:bottom w:val="none" w:sz="4" w:space="0" w:color="000000"/>
          <w:right w:val="none" w:sz="4" w:space="0" w:color="000000"/>
          <w:between w:val="none" w:sz="4" w:space="0" w:color="000000"/>
        </w:pBdr>
        <w:spacing w:line="240" w:lineRule="auto"/>
      </w:pPr>
      <w:r>
        <w:t xml:space="preserve">Le </w:t>
      </w:r>
      <w:r w:rsidRPr="00FC0350">
        <w:rPr>
          <w:b/>
          <w:bCs/>
        </w:rPr>
        <w:t>second niveau</w:t>
      </w:r>
      <w:r>
        <w:t xml:space="preserve"> était destiné aux situations complexes nécessitant une évaluation et une prise en charge pluridisciplinaire au sein de centres de compétences (CC)</w:t>
      </w:r>
      <w:r w:rsidR="0050516D">
        <w:t xml:space="preserve"> qui préfigurent ce qui deviendra par la suite les centres de second niveau (HAS Comment améliorer le parcours de santé d’un enfant avec troubles spécifiques du langage et de l’apprentissage 2018)  puis les centres de seconde ligne  (4</w:t>
      </w:r>
      <w:r w:rsidR="0050516D" w:rsidRPr="0050516D">
        <w:rPr>
          <w:vertAlign w:val="superscript"/>
        </w:rPr>
        <w:t>e</w:t>
      </w:r>
      <w:r w:rsidR="0050516D">
        <w:t xml:space="preserve"> plan autisme et troubles du neuro développement 2018)</w:t>
      </w:r>
      <w:r>
        <w:t xml:space="preserve">. </w:t>
      </w:r>
      <w:r w:rsidRPr="005C17D6">
        <w:t xml:space="preserve">Les professionnels de santé impliqués dans ces centres de compétences </w:t>
      </w:r>
      <w:r w:rsidR="005951D2">
        <w:t>devaient avoir suivi u</w:t>
      </w:r>
      <w:r w:rsidRPr="005C17D6">
        <w:t>ne formation post-</w:t>
      </w:r>
      <w:r w:rsidR="0050516D" w:rsidRPr="005C17D6">
        <w:t>universitaire pluridisciplinaire</w:t>
      </w:r>
      <w:r w:rsidR="005951D2" w:rsidRPr="005C17D6">
        <w:t xml:space="preserve"> </w:t>
      </w:r>
      <w:r w:rsidRPr="005C17D6">
        <w:t xml:space="preserve">d’au moins un an </w:t>
      </w:r>
      <w:r w:rsidR="005951D2">
        <w:t>sur les</w:t>
      </w:r>
      <w:r w:rsidR="00A273F6">
        <w:t xml:space="preserve"> troubles spécifiques du langage et de l’apprentissage</w:t>
      </w:r>
      <w:r w:rsidR="005951D2">
        <w:t xml:space="preserve">. Le rôle </w:t>
      </w:r>
      <w:r w:rsidR="00A273F6">
        <w:t xml:space="preserve">qui leur était confié était de définir une stratégie de prise en charge globale </w:t>
      </w:r>
      <w:r>
        <w:t>avec l’école, la médecin</w:t>
      </w:r>
      <w:r w:rsidR="00D94749">
        <w:t>e</w:t>
      </w:r>
      <w:r>
        <w:t xml:space="preserve"> scolaire, la famille et le médecin de l’enfant</w:t>
      </w:r>
      <w:r w:rsidRPr="005C17D6">
        <w:t>.</w:t>
      </w:r>
      <w:r>
        <w:t xml:space="preserve"> Par ailleurs, ces centres de compétences </w:t>
      </w:r>
      <w:r w:rsidR="00A273F6">
        <w:t>étaient chargés</w:t>
      </w:r>
      <w:r>
        <w:t xml:space="preserve"> d’assurer le lien entre les équipes libérales et les équipes hospitalières dans la prise en charge des troubles complexes. En effet, les bilans cliniques (psychologique et efficience intellectuelle…) étaient réalisés uniquement sur les plateaux techniques hospitaliers sur un jour. Les bilans orthophoniques et les consultations réalisés par les médecins experts dans ces troubles étaient quant à </w:t>
      </w:r>
      <w:r w:rsidR="000F7567">
        <w:t>eux réalisés</w:t>
      </w:r>
      <w:r>
        <w:t xml:space="preserve"> en ville. </w:t>
      </w:r>
    </w:p>
    <w:p w14:paraId="13986F84" w14:textId="77777777" w:rsidR="00074662" w:rsidRDefault="00074662" w:rsidP="00074662">
      <w:pPr>
        <w:pBdr>
          <w:top w:val="none" w:sz="4" w:space="0" w:color="000000"/>
          <w:left w:val="none" w:sz="4" w:space="5" w:color="000000"/>
          <w:bottom w:val="none" w:sz="4" w:space="0" w:color="000000"/>
          <w:right w:val="none" w:sz="4" w:space="0" w:color="000000"/>
          <w:between w:val="none" w:sz="4" w:space="0" w:color="000000"/>
        </w:pBdr>
      </w:pPr>
    </w:p>
    <w:p w14:paraId="45BAFF9B" w14:textId="568B9CE6" w:rsidR="00647B0F" w:rsidRDefault="00647B0F">
      <w:pPr>
        <w:pStyle w:val="Paragraphedeliste"/>
        <w:numPr>
          <w:ilvl w:val="0"/>
          <w:numId w:val="13"/>
        </w:numPr>
        <w:pBdr>
          <w:top w:val="none" w:sz="4" w:space="0" w:color="000000"/>
          <w:left w:val="none" w:sz="4" w:space="5" w:color="000000"/>
          <w:bottom w:val="none" w:sz="4" w:space="0" w:color="000000"/>
          <w:right w:val="none" w:sz="4" w:space="0" w:color="000000"/>
          <w:between w:val="none" w:sz="4" w:space="0" w:color="000000"/>
        </w:pBdr>
        <w:spacing w:line="240" w:lineRule="auto"/>
      </w:pPr>
      <w:r>
        <w:t xml:space="preserve">Le </w:t>
      </w:r>
      <w:r w:rsidRPr="006B16A3">
        <w:rPr>
          <w:b/>
          <w:bCs/>
        </w:rPr>
        <w:t>troisième niveau</w:t>
      </w:r>
      <w:r>
        <w:t xml:space="preserve"> correspond</w:t>
      </w:r>
      <w:r w:rsidR="00937BFE">
        <w:t>ait</w:t>
      </w:r>
      <w:r>
        <w:t xml:space="preserve"> aux centres de références en charge des situations très complexes (troubles pathologiques, neurologiques ou génétiques) relevant de l’expertise des CRT</w:t>
      </w:r>
      <w:r w:rsidR="00BC79F0">
        <w:t xml:space="preserve"> qui seront plus tard désigné sous le nom de structure de 3e niveau puis de centre de 3</w:t>
      </w:r>
      <w:r w:rsidR="00BC79F0" w:rsidRPr="00BC79F0">
        <w:rPr>
          <w:vertAlign w:val="superscript"/>
        </w:rPr>
        <w:t>e</w:t>
      </w:r>
      <w:r w:rsidR="00BC79F0">
        <w:t xml:space="preserve"> ligne.</w:t>
      </w:r>
      <w:r>
        <w:t xml:space="preserve"> </w:t>
      </w:r>
    </w:p>
    <w:p w14:paraId="00EF14BA" w14:textId="77777777" w:rsidR="00074662" w:rsidRDefault="00074662" w:rsidP="00074662">
      <w:pPr>
        <w:pBdr>
          <w:top w:val="none" w:sz="4" w:space="0" w:color="000000"/>
          <w:left w:val="none" w:sz="4" w:space="5" w:color="000000"/>
          <w:bottom w:val="none" w:sz="4" w:space="0" w:color="000000"/>
          <w:right w:val="none" w:sz="4" w:space="0" w:color="000000"/>
          <w:between w:val="none" w:sz="4" w:space="0" w:color="000000"/>
        </w:pBdr>
      </w:pPr>
    </w:p>
    <w:p w14:paraId="31ECC948" w14:textId="67A2C395" w:rsidR="00647B0F" w:rsidRDefault="00647B0F" w:rsidP="00647B0F">
      <w:r>
        <w:t xml:space="preserve">Au fil du temps, un certain nombre de réseaux de soins coordonnés ont été développés dans différentes régions françaises, comme le réseau « dys », le réseau Ptitmip, et le réseau informel </w:t>
      </w:r>
      <w:r w:rsidR="00FB2FBD">
        <w:t>des libéraux</w:t>
      </w:r>
      <w:r>
        <w:t xml:space="preserve">. Cette déclinaison (ville, département, région) permet de couvrir chaque bassin de population et d’assurer une égalité d’accès à tous les demandeurs.  </w:t>
      </w:r>
    </w:p>
    <w:p w14:paraId="63F29F2E" w14:textId="77777777" w:rsidR="00647B0F" w:rsidRPr="008E2EA7" w:rsidRDefault="00647B0F" w:rsidP="009607C0">
      <w:pPr>
        <w:pStyle w:val="Titre2"/>
      </w:pPr>
      <w:bookmarkStart w:id="16" w:name="_Toc99101138"/>
      <w:bookmarkStart w:id="17" w:name="_Toc99811874"/>
      <w:bookmarkStart w:id="18" w:name="_Toc121562716"/>
      <w:r>
        <w:lastRenderedPageBreak/>
        <w:t>Organisation de la prise en charge en Occitanie</w:t>
      </w:r>
      <w:bookmarkEnd w:id="16"/>
      <w:bookmarkEnd w:id="17"/>
      <w:bookmarkEnd w:id="18"/>
      <w:r>
        <w:t xml:space="preserve"> </w:t>
      </w:r>
    </w:p>
    <w:p w14:paraId="6DD1813F" w14:textId="69F88963" w:rsidR="00647B0F" w:rsidRPr="009C7826" w:rsidRDefault="00647B0F" w:rsidP="00647B0F">
      <w:r w:rsidRPr="009C7826">
        <w:t>Il exist</w:t>
      </w:r>
      <w:r>
        <w:t xml:space="preserve">ait depuis quelques années </w:t>
      </w:r>
      <w:r w:rsidRPr="009C7826">
        <w:t xml:space="preserve">plusieurs </w:t>
      </w:r>
      <w:r>
        <w:t xml:space="preserve">centres de compétences (niveau 2) en Occitanie (ex. </w:t>
      </w:r>
      <w:r w:rsidRPr="009C7826">
        <w:t>Midi-Pyrénées</w:t>
      </w:r>
      <w:r>
        <w:t>)</w:t>
      </w:r>
      <w:r w:rsidR="00FB2FBD">
        <w:t>,</w:t>
      </w:r>
      <w:r>
        <w:t xml:space="preserve"> mais chacun avec des modes </w:t>
      </w:r>
      <w:r w:rsidRPr="009C7826">
        <w:t xml:space="preserve">d’organisations </w:t>
      </w:r>
      <w:r>
        <w:t xml:space="preserve">différents </w:t>
      </w:r>
      <w:r>
        <w:fldChar w:fldCharType="begin"/>
      </w:r>
      <w:r w:rsidR="00F87987">
        <w:instrText xml:space="preserve"> ADDIN ZOTERO_ITEM CSL_CITATION {"citationID":"GPkoF3Pt","properties":{"formattedCitation":"[2]","plainCitation":"[2]","noteIndex":0},"citationItems":[{"id":17797,"uris":["http://zotero.org/groups/1077551/items/8WHSPAHB"],"itemData":{"id":17797,"type":"article-journal","abstract":"L'engorgement des centres de référence des troubles du langage et des apprentissages a amené une réflexion sur l'organisation pour le diagnostic. Un niveau intermédiaire (centre de compétences) a donc été défini en lien avec l'Agence Régionale de Santé de Midi-Pyrénéees (France). Nous décrivons la phase de déploiement des centres de compétences sur trois départements, illustrant les modalités pratiques correspondant aux caractéristiques locales, ainsi que les difficultés. Ce travail doit se poursuivre dans les deux années à venir pour une couverture de chacun des bassins de population de la région.","container-title":"ANAE","issue":"125","page":"392-41","title":"Troubles du langage et des apprentissages : la structuration de centres de compétences en région Midi-Pyrénées","volume":"25","author":[{"family":"Willig","given":"T-N"},{"family":"SEMET","given":"J-C"},{"family":"MEÏER","given":"N"},{"family":"CHAIX","given":"Y"}],"issued":{"date-parts":[["2013",11]]}}}],"schema":"https://github.com/citation-style-language/schema/raw/master/csl-citation.json"} </w:instrText>
      </w:r>
      <w:r>
        <w:fldChar w:fldCharType="separate"/>
      </w:r>
      <w:r w:rsidR="00F87987" w:rsidRPr="00F87987">
        <w:t>[2]</w:t>
      </w:r>
      <w:r>
        <w:fldChar w:fldCharType="end"/>
      </w:r>
      <w:r>
        <w:t xml:space="preserve">.  </w:t>
      </w:r>
    </w:p>
    <w:p w14:paraId="1958506A" w14:textId="513A0E61" w:rsidR="00647B0F" w:rsidRDefault="00647B0F" w:rsidP="00647B0F">
      <w:r w:rsidRPr="009C7826">
        <w:t xml:space="preserve">Tout d’abord, </w:t>
      </w:r>
      <w:r>
        <w:t xml:space="preserve">en Ariège (09), </w:t>
      </w:r>
      <w:r w:rsidRPr="009C7826">
        <w:t>les CC coordonn</w:t>
      </w:r>
      <w:r>
        <w:t>aient</w:t>
      </w:r>
      <w:r w:rsidRPr="009C7826">
        <w:t xml:space="preserve"> </w:t>
      </w:r>
      <w:r>
        <w:t xml:space="preserve">à la fois </w:t>
      </w:r>
      <w:r w:rsidRPr="009C7826">
        <w:t>des professionnels du secteur hospitalier et des médecins libéraux. Adressés par des médecins généralistes ou des médecins scolaires, les enfants de 6 à 15 ans bénéfici</w:t>
      </w:r>
      <w:r>
        <w:t>aien</w:t>
      </w:r>
      <w:r w:rsidRPr="009C7826">
        <w:t xml:space="preserve">t d’un premier rendez-vous avec des médecins libéraux tels que les pédiatres titulaires d’un diplôme universitaire </w:t>
      </w:r>
      <w:r w:rsidR="007F5194">
        <w:t xml:space="preserve">(DU) </w:t>
      </w:r>
      <w:r w:rsidRPr="009C7826">
        <w:t xml:space="preserve">dans les troubles d’apprentissage </w:t>
      </w:r>
      <w:r>
        <w:t>qui</w:t>
      </w:r>
      <w:r w:rsidRPr="009C7826">
        <w:t xml:space="preserve"> réalis</w:t>
      </w:r>
      <w:r>
        <w:t>aie</w:t>
      </w:r>
      <w:r w:rsidRPr="009C7826">
        <w:t>nt plusieurs examens cliniques tels que l’</w:t>
      </w:r>
      <w:r w:rsidR="00FB2FBD">
        <w:t>É</w:t>
      </w:r>
      <w:r w:rsidRPr="009C7826">
        <w:t>valuation des troubles d’apprentissage</w:t>
      </w:r>
      <w:r>
        <w:t xml:space="preserve"> (ETA)</w:t>
      </w:r>
      <w:r w:rsidRPr="009C7826">
        <w:t xml:space="preserve">. </w:t>
      </w:r>
      <w:r w:rsidR="00FB2FBD">
        <w:t>À l’issue</w:t>
      </w:r>
      <w:r w:rsidRPr="009C7826">
        <w:t xml:space="preserve"> des ETA, des bilans </w:t>
      </w:r>
      <w:r>
        <w:t>étaient</w:t>
      </w:r>
      <w:r w:rsidRPr="009C7826">
        <w:t xml:space="preserve"> réalisés </w:t>
      </w:r>
      <w:r>
        <w:t xml:space="preserve">dans un </w:t>
      </w:r>
      <w:r w:rsidRPr="009C7826">
        <w:t xml:space="preserve">centre hospitalier en hôpital de jour. </w:t>
      </w:r>
    </w:p>
    <w:p w14:paraId="6C11B62A" w14:textId="3BFB126E" w:rsidR="00647B0F" w:rsidRPr="009C7826" w:rsidRDefault="00647B0F" w:rsidP="00647B0F">
      <w:r w:rsidRPr="009C7826">
        <w:t xml:space="preserve">Un autre type d’organisation des CC en collaboration avec les structures de pédopsychiatrie et le </w:t>
      </w:r>
      <w:r>
        <w:t>centre médico p</w:t>
      </w:r>
      <w:r w:rsidR="0070558B">
        <w:t>sycho</w:t>
      </w:r>
      <w:r>
        <w:t xml:space="preserve">pédagogique </w:t>
      </w:r>
      <w:r w:rsidRPr="009C7826">
        <w:t>local</w:t>
      </w:r>
      <w:r>
        <w:t xml:space="preserve"> (</w:t>
      </w:r>
      <w:r w:rsidRPr="009C7826">
        <w:t>CMPP</w:t>
      </w:r>
      <w:r>
        <w:t>)</w:t>
      </w:r>
      <w:r w:rsidRPr="009C7826">
        <w:t xml:space="preserve"> a été créé en Aveyron</w:t>
      </w:r>
      <w:r>
        <w:t xml:space="preserve"> (12)</w:t>
      </w:r>
      <w:r w:rsidRPr="009C7826">
        <w:t>. L</w:t>
      </w:r>
      <w:r>
        <w:t>es</w:t>
      </w:r>
      <w:r w:rsidRPr="009C7826">
        <w:t xml:space="preserve"> dépistages et </w:t>
      </w:r>
      <w:r>
        <w:t>l</w:t>
      </w:r>
      <w:r w:rsidRPr="009C7826">
        <w:t xml:space="preserve">es diagnostics </w:t>
      </w:r>
      <w:r>
        <w:t xml:space="preserve">des troubles </w:t>
      </w:r>
      <w:r w:rsidRPr="009C7826">
        <w:t xml:space="preserve">simples </w:t>
      </w:r>
      <w:r>
        <w:t xml:space="preserve">étaient réalisés </w:t>
      </w:r>
      <w:r w:rsidRPr="009C7826">
        <w:t>par des médecins traitants, des médecins scolaires, et/ ou des médecins de</w:t>
      </w:r>
      <w:r>
        <w:t xml:space="preserve"> la </w:t>
      </w:r>
      <w:r w:rsidRPr="009C7826">
        <w:t xml:space="preserve">PMI. </w:t>
      </w:r>
      <w:r>
        <w:t>En revanche</w:t>
      </w:r>
      <w:r w:rsidRPr="009C7826">
        <w:t xml:space="preserve">, la prise en charge de situations complexes </w:t>
      </w:r>
      <w:r>
        <w:t>était</w:t>
      </w:r>
      <w:r w:rsidRPr="009C7826">
        <w:t xml:space="preserve"> </w:t>
      </w:r>
      <w:r>
        <w:t xml:space="preserve">effectuée </w:t>
      </w:r>
      <w:r w:rsidRPr="009C7826">
        <w:t>par les CC</w:t>
      </w:r>
      <w:r w:rsidR="00BC79F0">
        <w:t xml:space="preserve">   (niveau2)</w:t>
      </w:r>
      <w:r>
        <w:t xml:space="preserve"> eux-mêmes</w:t>
      </w:r>
      <w:r w:rsidRPr="009C7826">
        <w:t xml:space="preserve"> en collaboration avec </w:t>
      </w:r>
      <w:r>
        <w:t xml:space="preserve">le </w:t>
      </w:r>
      <w:r w:rsidRPr="009C7826">
        <w:t xml:space="preserve">CMPP, des pédopsychiatres, et des pédiatres du secteur hospitalier.  </w:t>
      </w:r>
    </w:p>
    <w:p w14:paraId="7E866A48" w14:textId="58F6C29A" w:rsidR="00647B0F" w:rsidRPr="009C7826" w:rsidRDefault="00647B0F" w:rsidP="00647B0F">
      <w:r w:rsidRPr="009C7826">
        <w:t xml:space="preserve">Enfin, à Toulouse, </w:t>
      </w:r>
      <w:r>
        <w:t xml:space="preserve">avant la création d’un CC en 2014, </w:t>
      </w:r>
      <w:r w:rsidRPr="009C7826">
        <w:t>l’évaluation et la prise en charge des troubles complexes étaient réalisé</w:t>
      </w:r>
      <w:r w:rsidR="00FB2FBD">
        <w:t>e</w:t>
      </w:r>
      <w:r w:rsidRPr="009C7826">
        <w:t xml:space="preserve">s </w:t>
      </w:r>
      <w:r>
        <w:t>uniquement par des professionnels de santé issus du secteur libéral. En effet, elle était confiée aux</w:t>
      </w:r>
      <w:r w:rsidRPr="009C7826">
        <w:t xml:space="preserve"> pédiatres libéraux titulaire</w:t>
      </w:r>
      <w:r w:rsidR="00FB2FBD">
        <w:t>s</w:t>
      </w:r>
      <w:r w:rsidRPr="009C7826">
        <w:t xml:space="preserve"> d’un DU. </w:t>
      </w:r>
      <w:r>
        <w:t>Ils avaient</w:t>
      </w:r>
      <w:r w:rsidRPr="009C7826">
        <w:t xml:space="preserve"> à leur disposition une batterie d’indicateurs pour effectuer des examens </w:t>
      </w:r>
      <w:r>
        <w:t>tels que l’outil de dépistage de</w:t>
      </w:r>
      <w:r w:rsidR="00FB2FBD">
        <w:t>s</w:t>
      </w:r>
      <w:r>
        <w:t xml:space="preserve"> dysl</w:t>
      </w:r>
      <w:r w:rsidR="00FB2FBD">
        <w:t>e</w:t>
      </w:r>
      <w:r>
        <w:t>xies (ODEYS), l’évaluation de lecture en fluence (ELFE) et une batterie modulable de test</w:t>
      </w:r>
      <w:r w:rsidR="00E46EDC">
        <w:t>s</w:t>
      </w:r>
      <w:r>
        <w:t xml:space="preserve"> (BMT-a). </w:t>
      </w:r>
      <w:r w:rsidRPr="009C7826">
        <w:t xml:space="preserve">Les </w:t>
      </w:r>
      <w:r>
        <w:t>enfants étaient reçus par des</w:t>
      </w:r>
      <w:r w:rsidRPr="009C7826">
        <w:t xml:space="preserve"> psychologues, </w:t>
      </w:r>
      <w:r w:rsidR="00FB2FBD">
        <w:t xml:space="preserve">des </w:t>
      </w:r>
      <w:r w:rsidRPr="009C7826">
        <w:t xml:space="preserve">orthophonistes </w:t>
      </w:r>
      <w:r>
        <w:t>et/</w:t>
      </w:r>
      <w:r w:rsidRPr="009C7826">
        <w:t>ou des psychomotriciens</w:t>
      </w:r>
      <w:r>
        <w:t xml:space="preserve"> du secteur libéral </w:t>
      </w:r>
      <w:r w:rsidRPr="009C7826">
        <w:t>pour réaliser des bilans complémentaire</w:t>
      </w:r>
      <w:r>
        <w:t xml:space="preserve">s. </w:t>
      </w:r>
      <w:r w:rsidRPr="009C7826">
        <w:t>Cette prise en charge pluridisciplinaire d’un réseau libéral informel a</w:t>
      </w:r>
      <w:r>
        <w:t>vait</w:t>
      </w:r>
      <w:r w:rsidRPr="009C7826">
        <w:t xml:space="preserve"> été initié</w:t>
      </w:r>
      <w:r w:rsidR="00FB2FBD">
        <w:t>e</w:t>
      </w:r>
      <w:r w:rsidRPr="009C7826">
        <w:t xml:space="preserve"> pour répondre à une demande pressante des familles</w:t>
      </w:r>
      <w:r w:rsidR="00FB2FBD">
        <w:t>,</w:t>
      </w:r>
      <w:r w:rsidRPr="009C7826">
        <w:t xml:space="preserve"> mais n</w:t>
      </w:r>
      <w:r>
        <w:t>’a pas réussi à</w:t>
      </w:r>
      <w:r w:rsidRPr="009C7826">
        <w:t xml:space="preserve"> pallie</w:t>
      </w:r>
      <w:r>
        <w:t>r</w:t>
      </w:r>
      <w:r w:rsidRPr="009C7826">
        <w:t xml:space="preserve"> les inégalités d’accès aux soins. En effet, les bilans complémentaires </w:t>
      </w:r>
      <w:r>
        <w:t>n’étaient</w:t>
      </w:r>
      <w:r w:rsidRPr="009C7826">
        <w:t xml:space="preserve"> pas pris en charge par l’Assurance Maladie, et représent</w:t>
      </w:r>
      <w:r>
        <w:t>aient</w:t>
      </w:r>
      <w:r w:rsidRPr="009C7826">
        <w:t xml:space="preserve"> un coût considérable pour les familles. Du côté de l’offre, la valorisation des consultations n’</w:t>
      </w:r>
      <w:r>
        <w:t>était</w:t>
      </w:r>
      <w:r w:rsidRPr="009C7826">
        <w:t xml:space="preserve"> pas suffisante vis</w:t>
      </w:r>
      <w:r w:rsidR="00FB2FBD">
        <w:t>-à-</w:t>
      </w:r>
      <w:r w:rsidRPr="009C7826">
        <w:t>vis du temps passé malgré parfois des dérogations tarifaires</w:t>
      </w:r>
      <w:r>
        <w:t xml:space="preserve">. Le </w:t>
      </w:r>
      <w:r w:rsidRPr="009C7826">
        <w:t xml:space="preserve">manque de formation pratique est </w:t>
      </w:r>
      <w:r>
        <w:t>également dé</w:t>
      </w:r>
      <w:r w:rsidR="00E46EDC">
        <w:t>noncé</w:t>
      </w:r>
      <w:r>
        <w:t xml:space="preserve"> par les professions de santé</w:t>
      </w:r>
      <w:r w:rsidRPr="009C7826">
        <w:t xml:space="preserve">. </w:t>
      </w:r>
    </w:p>
    <w:p w14:paraId="05A84445" w14:textId="67F19ACC" w:rsidR="00647B0F" w:rsidRDefault="00647B0F" w:rsidP="00647B0F">
      <w:r>
        <w:t>C’est pour ces raisons qu’en 2014 a été cré</w:t>
      </w:r>
      <w:r w:rsidR="00725D99">
        <w:t>é</w:t>
      </w:r>
      <w:r>
        <w:t xml:space="preserve"> un</w:t>
      </w:r>
      <w:r w:rsidRPr="009C7826">
        <w:t xml:space="preserve"> centre de compétences </w:t>
      </w:r>
      <w:r>
        <w:t xml:space="preserve">et où les </w:t>
      </w:r>
      <w:r w:rsidRPr="009C7826">
        <w:t>examens pluridisciplinaires</w:t>
      </w:r>
      <w:r>
        <w:t xml:space="preserve"> étaient réalisés </w:t>
      </w:r>
      <w:r w:rsidRPr="009C7826">
        <w:t xml:space="preserve">en hôpital de jour. </w:t>
      </w:r>
      <w:r>
        <w:t xml:space="preserve">Cette solution n’était pas pour autant porteuse d’espoir dans la mesure où de nombreux médecins </w:t>
      </w:r>
      <w:r w:rsidRPr="009C7826">
        <w:t>déplor</w:t>
      </w:r>
      <w:r>
        <w:t>aie</w:t>
      </w:r>
      <w:r w:rsidRPr="009C7826">
        <w:t>nt des difficultés d’adressage</w:t>
      </w:r>
      <w:r>
        <w:t xml:space="preserve"> pour les bilans</w:t>
      </w:r>
      <w:r w:rsidRPr="009C7826">
        <w:t xml:space="preserve"> vers l’hôpital. </w:t>
      </w:r>
    </w:p>
    <w:p w14:paraId="234FC523" w14:textId="4BE53E8A" w:rsidR="00647B0F" w:rsidRPr="009C7826" w:rsidRDefault="00647B0F" w:rsidP="00647B0F">
      <w:r>
        <w:t>La formation post-universitaire est présente en Occitanie Ouest et Est avec un diplôme universitaire à Toulouse et un diplôme universitaire à Montpellier. Elle a également bénéficié aux professionnels paramédicaux, psychologues, enseignants, aboutissant</w:t>
      </w:r>
      <w:r w:rsidR="00FB2FBD">
        <w:t>s</w:t>
      </w:r>
      <w:r>
        <w:t xml:space="preserve"> à créer une culture commune entre les différents acteurs du parcours de santé des TSLA. </w:t>
      </w:r>
    </w:p>
    <w:p w14:paraId="464AA0CA" w14:textId="530A68AF" w:rsidR="00647B0F" w:rsidRDefault="00647B0F" w:rsidP="00647B0F">
      <w:r>
        <w:t>Au niveau des centres de niveau</w:t>
      </w:r>
      <w:r w:rsidR="00FE743E">
        <w:t xml:space="preserve"> 3</w:t>
      </w:r>
      <w:r>
        <w:t>, la région Occita</w:t>
      </w:r>
      <w:r w:rsidR="00FE743E">
        <w:t>n</w:t>
      </w:r>
      <w:r w:rsidR="00293357">
        <w:t>ie</w:t>
      </w:r>
      <w:r>
        <w:t xml:space="preserve"> est dotée de trois centres de référe</w:t>
      </w:r>
      <w:r w:rsidR="00FB2FBD">
        <w:t>nc</w:t>
      </w:r>
      <w:r>
        <w:t xml:space="preserve">es des troubles du langage et des apprentissages : Toulouse Purpan (Dr C. Karsenty, Pr Y. Chaix), Tarbes (Dr J.C. Netter), Montpellier (Pr F. Rivier, DR J. Leydet). </w:t>
      </w:r>
    </w:p>
    <w:p w14:paraId="38072D64" w14:textId="77777777" w:rsidR="00647B0F" w:rsidRPr="00C007EE" w:rsidRDefault="00647B0F" w:rsidP="009607C0">
      <w:pPr>
        <w:pStyle w:val="Titre2"/>
      </w:pPr>
      <w:bookmarkStart w:id="19" w:name="_Toc99101139"/>
      <w:bookmarkStart w:id="20" w:name="_Toc99811875"/>
      <w:bookmarkStart w:id="21" w:name="_Toc121562717"/>
      <w:r>
        <w:t xml:space="preserve">Construction </w:t>
      </w:r>
      <w:r w:rsidRPr="009607C0">
        <w:t>d’un</w:t>
      </w:r>
      <w:r>
        <w:t xml:space="preserve"> parcours de soins TSLA en Occitanie</w:t>
      </w:r>
      <w:bookmarkEnd w:id="19"/>
      <w:bookmarkEnd w:id="20"/>
      <w:bookmarkEnd w:id="21"/>
    </w:p>
    <w:p w14:paraId="06651E2A" w14:textId="38ACE5BF" w:rsidR="00647B0F" w:rsidRPr="00C007EE" w:rsidRDefault="00647B0F" w:rsidP="002A560D">
      <w:pPr>
        <w:pStyle w:val="Titre3"/>
      </w:pPr>
      <w:bookmarkStart w:id="22" w:name="_Toc99101140"/>
      <w:bookmarkStart w:id="23" w:name="_Toc99811876"/>
      <w:bookmarkStart w:id="24" w:name="_Toc121562718"/>
      <w:r>
        <w:t>Parcours de soins non-optima</w:t>
      </w:r>
      <w:r w:rsidR="00E04EA4">
        <w:t>ux</w:t>
      </w:r>
      <w:r>
        <w:t xml:space="preserve"> et inégalités structurelle</w:t>
      </w:r>
      <w:r w:rsidR="00991C61">
        <w:t>s</w:t>
      </w:r>
      <w:r>
        <w:t xml:space="preserve"> en Occitanie</w:t>
      </w:r>
      <w:bookmarkEnd w:id="22"/>
      <w:bookmarkEnd w:id="23"/>
      <w:bookmarkEnd w:id="24"/>
    </w:p>
    <w:p w14:paraId="7042D3A6" w14:textId="5A3288E6" w:rsidR="00647B0F" w:rsidRDefault="00647B0F" w:rsidP="00647B0F">
      <w:r>
        <w:t>L’une des priorités du Projet Régional de santé de l’Occitanie est « Améliorer le repérage précoce des troubles du développement, du comportement et des apprentissages et leur prise en charge coordonnée ». En effet, dans la région Occitanie, ces troubles touchent 6% d’une classe d’âge</w:t>
      </w:r>
      <w:r w:rsidR="00FB2FBD">
        <w:t>,</w:t>
      </w:r>
      <w:r>
        <w:t xml:space="preserve"> soit plus de 4000 enfants naissant annuellement. Les situations simples représentent 1% des cas et les situations complexes 5%</w:t>
      </w:r>
      <w:r w:rsidR="00D25927">
        <w:t xml:space="preserve"> (Cahier des charges, Parcours  TSLA Occitanie)</w:t>
      </w:r>
      <w:r>
        <w:t xml:space="preserve">. Les estimations des besoins relatifs aux parcours de santé TSLA sont de 600 enfants pour les situations simples et 3 100 pour les situations complexes. </w:t>
      </w:r>
    </w:p>
    <w:p w14:paraId="4EBE6F74" w14:textId="77777777" w:rsidR="00647B0F" w:rsidRDefault="00647B0F" w:rsidP="00647B0F">
      <w:r>
        <w:t>Le constat établi sur le parcours de soins des TSLA est le suivant :</w:t>
      </w:r>
    </w:p>
    <w:p w14:paraId="7AC6A18F" w14:textId="77777777" w:rsidR="00647B0F" w:rsidRDefault="00647B0F" w:rsidP="00600D71">
      <w:pPr>
        <w:pStyle w:val="Paragraphedeliste"/>
        <w:numPr>
          <w:ilvl w:val="0"/>
          <w:numId w:val="11"/>
        </w:numPr>
        <w:pBdr>
          <w:top w:val="none" w:sz="4" w:space="0" w:color="000000"/>
          <w:left w:val="none" w:sz="4" w:space="5" w:color="000000"/>
          <w:bottom w:val="none" w:sz="4" w:space="0" w:color="000000"/>
          <w:right w:val="none" w:sz="4" w:space="0" w:color="000000"/>
          <w:between w:val="none" w:sz="4" w:space="0" w:color="000000"/>
        </w:pBdr>
      </w:pPr>
      <w:r>
        <w:lastRenderedPageBreak/>
        <w:t>Il existe un retard de diagnostic de 2 à 8 ans. Les familles rencontrent des difficultés pour avoir un diagnostic précis et pour bénéficier des soins et des aménagements pédagogiques pertinents.</w:t>
      </w:r>
    </w:p>
    <w:p w14:paraId="3130E4C9" w14:textId="77777777" w:rsidR="00647B0F" w:rsidRDefault="00647B0F" w:rsidP="00600D71">
      <w:pPr>
        <w:pStyle w:val="Paragraphedeliste"/>
        <w:numPr>
          <w:ilvl w:val="0"/>
          <w:numId w:val="11"/>
        </w:numPr>
        <w:pBdr>
          <w:top w:val="none" w:sz="4" w:space="0" w:color="000000"/>
          <w:left w:val="none" w:sz="4" w:space="5" w:color="000000"/>
          <w:bottom w:val="none" w:sz="4" w:space="0" w:color="000000"/>
          <w:right w:val="none" w:sz="4" w:space="0" w:color="000000"/>
          <w:between w:val="none" w:sz="4" w:space="0" w:color="000000"/>
        </w:pBdr>
      </w:pPr>
      <w:r>
        <w:t>Pour les troubles sévères, les familles ont du mal à organiser leur parcours dans le système de soins et plus particulièrement lorsque les prises en charge doivent être pluridisciplinaires.</w:t>
      </w:r>
    </w:p>
    <w:p w14:paraId="3BC5B3FC" w14:textId="3538F8DC" w:rsidR="00647B0F" w:rsidRDefault="00647B0F" w:rsidP="00600D71">
      <w:pPr>
        <w:pStyle w:val="Paragraphedeliste"/>
        <w:numPr>
          <w:ilvl w:val="0"/>
          <w:numId w:val="11"/>
        </w:numPr>
        <w:pBdr>
          <w:top w:val="none" w:sz="4" w:space="0" w:color="000000"/>
          <w:left w:val="none" w:sz="4" w:space="5" w:color="000000"/>
          <w:bottom w:val="none" w:sz="4" w:space="0" w:color="000000"/>
          <w:right w:val="none" w:sz="4" w:space="0" w:color="000000"/>
          <w:between w:val="none" w:sz="4" w:space="0" w:color="000000"/>
        </w:pBdr>
      </w:pPr>
      <w:r>
        <w:t>Les inégalités socioculturelles et économiques sont importantes et accentuées avec l’absence de financement des actes non pris en charge par l’Assurance Maladie (AM).</w:t>
      </w:r>
    </w:p>
    <w:p w14:paraId="2A969088" w14:textId="7154ACEA" w:rsidR="00647B0F" w:rsidRDefault="006F2102" w:rsidP="00647B0F">
      <w:r>
        <w:tab/>
      </w:r>
      <w:r w:rsidR="00647B0F">
        <w:t>Ces constats peuvent s’expliquer par trois facteurs structurels à la région Occitanie qui conditionnent fortement l’organisation des soins : les contraintes géographiques et la répartition de la population, la dynamique démographique et l’offre de soins disponible. L’offre de soins de la région est plutôt satisfaisante dans le sens où elle est supérieure aux moyennes nationales, mais elle est inégalement répartie sur le territoire</w:t>
      </w:r>
      <w:r w:rsidR="00FB2FBD">
        <w:t>,</w:t>
      </w:r>
      <w:r w:rsidR="00647B0F">
        <w:t xml:space="preserve"> ce qui peut entraîner d’important écart en termes d’accessibilité géographique aux soins et à l’offre médico-sociale. </w:t>
      </w:r>
      <w:r w:rsidR="00647B0F" w:rsidRPr="00AC4397">
        <w:t>En effet, avant l'expérimentation</w:t>
      </w:r>
      <w:r w:rsidR="00FB2FBD">
        <w:t>,</w:t>
      </w:r>
      <w:r w:rsidR="00647B0F" w:rsidRPr="00AC4397">
        <w:t xml:space="preserve"> quatre des treize départements de l'Occitanie n'avaient pas encore d’organismes de second niveau, et les familles devaient demander une évaluation dans d'autres régions, avec des délais et des distances importants, ou renoncer </w:t>
      </w:r>
      <w:r w:rsidR="00937BFE">
        <w:t>aux</w:t>
      </w:r>
      <w:r w:rsidR="00647B0F" w:rsidRPr="00AC4397">
        <w:t xml:space="preserve"> soins.</w:t>
      </w:r>
    </w:p>
    <w:p w14:paraId="6D337DE8" w14:textId="77777777" w:rsidR="00647B0F" w:rsidRPr="008E2EA7" w:rsidRDefault="00647B0F" w:rsidP="002A560D">
      <w:pPr>
        <w:pStyle w:val="Titre3"/>
      </w:pPr>
      <w:bookmarkStart w:id="25" w:name="_Toc99101141"/>
      <w:bookmarkStart w:id="26" w:name="_Toc99811877"/>
      <w:bookmarkStart w:id="27" w:name="_Toc121562719"/>
      <w:r w:rsidRPr="006F0042">
        <w:t>Recommandations et propositions de réponses</w:t>
      </w:r>
      <w:bookmarkEnd w:id="25"/>
      <w:bookmarkEnd w:id="26"/>
      <w:bookmarkEnd w:id="27"/>
      <w:r w:rsidRPr="006F0042">
        <w:t xml:space="preserve"> </w:t>
      </w:r>
    </w:p>
    <w:p w14:paraId="6B721894" w14:textId="77777777" w:rsidR="00647B0F" w:rsidRPr="009C7826" w:rsidRDefault="00647B0F" w:rsidP="00647B0F">
      <w:r>
        <w:t>Suites aux difficultés rencontrées à la mise en œuvre des CC, d</w:t>
      </w:r>
      <w:r w:rsidRPr="009C7826">
        <w:t>e nombreuses recommandations ont vu le jour</w:t>
      </w:r>
      <w:r>
        <w:t xml:space="preserve"> dans</w:t>
      </w:r>
      <w:r w:rsidRPr="009C7826">
        <w:t xml:space="preserve"> la mise en place d’un parcours de soins à plusieurs niveaux. </w:t>
      </w:r>
    </w:p>
    <w:p w14:paraId="1325C3CE" w14:textId="6220E553" w:rsidR="00647B0F" w:rsidRPr="009C7826" w:rsidRDefault="00647B0F" w:rsidP="00647B0F">
      <w:r>
        <w:t>En 2014, le Dr</w:t>
      </w:r>
      <w:r w:rsidRPr="009C7826">
        <w:t xml:space="preserve"> Willig </w:t>
      </w:r>
      <w:r>
        <w:fldChar w:fldCharType="begin"/>
      </w:r>
      <w:r w:rsidR="00F87987">
        <w:instrText xml:space="preserve"> ADDIN ZOTERO_ITEM CSL_CITATION {"citationID":"GiSunOe4","properties":{"formattedCitation":"[3]","plainCitation":"[3]","noteIndex":0},"citationItems":[{"id":17798,"uris":["http://zotero.org/groups/1077551/items/V45PPB8X"],"itemData":{"id":17798,"type":"article-journal","container-title":"Archives de Pédiatrie","DOI":"10.1016","issue":"11","page":"1088-95","title":"Le pédiatre libéral dans le parcours de soins des enfants présentant des troubles « dys »","volume":"24","author":[{"family":"Willig","given":"T-N"}],"issued":{"date-parts":[["2017",11]]}}}],"schema":"https://github.com/citation-style-language/schema/raw/master/csl-citation.json"} </w:instrText>
      </w:r>
      <w:r>
        <w:fldChar w:fldCharType="separate"/>
      </w:r>
      <w:r w:rsidR="00F87987" w:rsidRPr="00F87987">
        <w:t>[3]</w:t>
      </w:r>
      <w:r>
        <w:fldChar w:fldCharType="end"/>
      </w:r>
      <w:r>
        <w:t xml:space="preserve"> </w:t>
      </w:r>
      <w:r w:rsidRPr="009C7826">
        <w:t xml:space="preserve">recommande le financement d’une formation spécifique </w:t>
      </w:r>
      <w:r>
        <w:t xml:space="preserve">pour les médecins de </w:t>
      </w:r>
      <w:r w:rsidRPr="009C7826">
        <w:t xml:space="preserve"> 1</w:t>
      </w:r>
      <w:r w:rsidRPr="009C7826">
        <w:rPr>
          <w:vertAlign w:val="superscript"/>
        </w:rPr>
        <w:t>er</w:t>
      </w:r>
      <w:r w:rsidRPr="009C7826">
        <w:t xml:space="preserve"> niveau</w:t>
      </w:r>
      <w:r>
        <w:t xml:space="preserve"> c’est-à-dire u</w:t>
      </w:r>
      <w:r w:rsidRPr="009C7826">
        <w:t xml:space="preserve">ne formation sur les différents troubles </w:t>
      </w:r>
      <w:r>
        <w:t xml:space="preserve">leur permettant </w:t>
      </w:r>
      <w:r w:rsidR="00937BFE">
        <w:t>d</w:t>
      </w:r>
      <w:r w:rsidRPr="009C7826">
        <w:t xml:space="preserve">e </w:t>
      </w:r>
      <w:r w:rsidR="00937BFE">
        <w:t xml:space="preserve">procéder au </w:t>
      </w:r>
      <w:r w:rsidRPr="009C7826">
        <w:t xml:space="preserve">repérage et </w:t>
      </w:r>
      <w:r w:rsidR="007C213B">
        <w:t>au</w:t>
      </w:r>
      <w:r w:rsidRPr="009C7826">
        <w:t xml:space="preserve"> diagnostic des situations simples, et</w:t>
      </w:r>
      <w:r>
        <w:t xml:space="preserve"> </w:t>
      </w:r>
      <w:r w:rsidR="007C213B">
        <w:t>d’orienter l</w:t>
      </w:r>
      <w:r>
        <w:t xml:space="preserve">es situations complexes </w:t>
      </w:r>
      <w:r w:rsidRPr="009C7826">
        <w:t>vers des équipes rééducatives et des structures plus spécialisées</w:t>
      </w:r>
      <w:r>
        <w:t xml:space="preserve">. </w:t>
      </w:r>
      <w:r w:rsidRPr="009C7826">
        <w:t>Il recommande également une formation de coordination pour que les médecins de 1</w:t>
      </w:r>
      <w:r w:rsidRPr="009C7826">
        <w:rPr>
          <w:vertAlign w:val="superscript"/>
        </w:rPr>
        <w:t>er</w:t>
      </w:r>
      <w:r w:rsidRPr="009C7826">
        <w:t xml:space="preserve"> niveau aient connaissance des différents professionnels paramédicaux en charge des bilans et des rééducations. Il </w:t>
      </w:r>
      <w:r>
        <w:t>propose</w:t>
      </w:r>
      <w:r w:rsidRPr="009C7826">
        <w:t xml:space="preserve"> </w:t>
      </w:r>
      <w:r w:rsidR="007C213B">
        <w:t>enfin de mettre sur pied</w:t>
      </w:r>
      <w:r w:rsidRPr="009C7826">
        <w:t xml:space="preserve"> un </w:t>
      </w:r>
      <w:r w:rsidR="007C213B">
        <w:t>dipl</w:t>
      </w:r>
      <w:r w:rsidR="00102662">
        <w:t>ô</w:t>
      </w:r>
      <w:r w:rsidR="007C213B">
        <w:t>me</w:t>
      </w:r>
      <w:r w:rsidRPr="009C7826">
        <w:t xml:space="preserve"> universitaire </w:t>
      </w:r>
      <w:r w:rsidR="007C213B">
        <w:t>et</w:t>
      </w:r>
      <w:r w:rsidRPr="009C7826">
        <w:t xml:space="preserve"> </w:t>
      </w:r>
      <w:r w:rsidR="007C213B">
        <w:t>d’organiser des séances de</w:t>
      </w:r>
      <w:r w:rsidRPr="009C7826">
        <w:t xml:space="preserve"> formations continues </w:t>
      </w:r>
      <w:r w:rsidR="007C213B">
        <w:t>à l’intention d</w:t>
      </w:r>
      <w:r>
        <w:t>es profess</w:t>
      </w:r>
      <w:r w:rsidR="00FB2FBD">
        <w:t>ion</w:t>
      </w:r>
      <w:r>
        <w:t xml:space="preserve">nels de santé </w:t>
      </w:r>
      <w:r w:rsidRPr="009C7826">
        <w:t>exer</w:t>
      </w:r>
      <w:r w:rsidR="00FB2FBD">
        <w:t>ç</w:t>
      </w:r>
      <w:r>
        <w:t>ant</w:t>
      </w:r>
      <w:r w:rsidRPr="009C7826">
        <w:t xml:space="preserve"> </w:t>
      </w:r>
      <w:r>
        <w:t>en</w:t>
      </w:r>
      <w:r w:rsidRPr="009C7826">
        <w:t xml:space="preserve"> second recours.</w:t>
      </w:r>
    </w:p>
    <w:p w14:paraId="72028A47" w14:textId="77777777" w:rsidR="00A10640" w:rsidRDefault="00647B0F" w:rsidP="00647B0F">
      <w:r w:rsidRPr="009C7826">
        <w:t>En 2018</w:t>
      </w:r>
      <w:r>
        <w:t xml:space="preserve">, </w:t>
      </w:r>
      <w:r w:rsidRPr="009C7826">
        <w:t>la H</w:t>
      </w:r>
      <w:r>
        <w:t xml:space="preserve">aute </w:t>
      </w:r>
      <w:r w:rsidRPr="009C7826">
        <w:t>A</w:t>
      </w:r>
      <w:r>
        <w:t xml:space="preserve">utoristé de </w:t>
      </w:r>
      <w:r w:rsidRPr="009C7826">
        <w:t>S</w:t>
      </w:r>
      <w:r>
        <w:t>anté</w:t>
      </w:r>
      <w:r w:rsidRPr="009C7826">
        <w:t xml:space="preserve"> publi</w:t>
      </w:r>
      <w:r>
        <w:t>ait</w:t>
      </w:r>
      <w:r w:rsidRPr="009C7826">
        <w:t xml:space="preserve"> un guide sur la définition des trois niveaux d’organisation des soins ainsi que </w:t>
      </w:r>
      <w:r>
        <w:t>sur la définition d’un</w:t>
      </w:r>
      <w:r w:rsidRPr="009C7826">
        <w:t xml:space="preserve"> parcours de soins des Troubles spécifiques du langage et des apprentissages.</w:t>
      </w:r>
    </w:p>
    <w:p w14:paraId="583FB85E" w14:textId="77777777" w:rsidR="008A1C97" w:rsidRDefault="00A10640" w:rsidP="008A1C97">
      <w:pPr>
        <w:keepNext/>
      </w:pPr>
      <w:r w:rsidRPr="00A10640">
        <w:rPr>
          <w:noProof/>
        </w:rPr>
        <w:lastRenderedPageBreak/>
        <w:drawing>
          <wp:inline distT="0" distB="0" distL="0" distR="0" wp14:anchorId="2972B257" wp14:editId="7EC4AED4">
            <wp:extent cx="6400800" cy="3757295"/>
            <wp:effectExtent l="0" t="0" r="0" b="0"/>
            <wp:docPr id="9" name="Espace réservé du contenu 3">
              <a:extLst xmlns:a="http://schemas.openxmlformats.org/drawingml/2006/main">
                <a:ext uri="{FF2B5EF4-FFF2-40B4-BE49-F238E27FC236}">
                  <a16:creationId xmlns:a16="http://schemas.microsoft.com/office/drawing/2014/main" id="{3134FEAB-A01A-449F-9D7B-49E2994785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id="{3134FEAB-A01A-449F-9D7B-49E2994785D6}"/>
                        </a:ext>
                      </a:extLst>
                    </pic:cNvPr>
                    <pic:cNvPicPr>
                      <a:picLocks noGrp="1" noChangeAspect="1"/>
                    </pic:cNvPicPr>
                  </pic:nvPicPr>
                  <pic:blipFill>
                    <a:blip r:embed="rId14"/>
                    <a:stretch>
                      <a:fillRect/>
                    </a:stretch>
                  </pic:blipFill>
                  <pic:spPr>
                    <a:xfrm>
                      <a:off x="0" y="0"/>
                      <a:ext cx="6400800" cy="3757295"/>
                    </a:xfrm>
                    <a:prstGeom prst="rect">
                      <a:avLst/>
                    </a:prstGeom>
                  </pic:spPr>
                </pic:pic>
              </a:graphicData>
            </a:graphic>
          </wp:inline>
        </w:drawing>
      </w:r>
    </w:p>
    <w:p w14:paraId="0EA258A3" w14:textId="5EE369BF" w:rsidR="00A10640" w:rsidRDefault="008A1C97" w:rsidP="008A1C97">
      <w:pPr>
        <w:pStyle w:val="Lgende"/>
      </w:pPr>
      <w:bookmarkStart w:id="28" w:name="_Toc112487411"/>
      <w:r>
        <w:t xml:space="preserve">Figure </w:t>
      </w:r>
      <w:fldSimple w:instr=" SEQ Figure \* ARABIC ">
        <w:r w:rsidR="00BD2BC3">
          <w:rPr>
            <w:noProof/>
          </w:rPr>
          <w:t>1</w:t>
        </w:r>
      </w:fldSimple>
      <w:r>
        <w:t xml:space="preserve"> : Définition des trois niveau</w:t>
      </w:r>
      <w:r w:rsidR="00102662">
        <w:t>x</w:t>
      </w:r>
      <w:r>
        <w:t xml:space="preserve"> d'organisation du parcours</w:t>
      </w:r>
      <w:bookmarkEnd w:id="28"/>
    </w:p>
    <w:p w14:paraId="673E678E" w14:textId="77777777" w:rsidR="00A10640" w:rsidRDefault="00A10640" w:rsidP="00647B0F"/>
    <w:p w14:paraId="2AD567D1" w14:textId="2CE0E630" w:rsidR="00647B0F" w:rsidRDefault="00647B0F" w:rsidP="00647B0F">
      <w:r w:rsidRPr="009C7826">
        <w:t xml:space="preserve"> Ce guide </w:t>
      </w:r>
      <w:r>
        <w:t>avait pour but</w:t>
      </w:r>
      <w:r w:rsidRPr="009C7826">
        <w:t xml:space="preserve"> de structurer le parcours de santé des enfants </w:t>
      </w:r>
      <w:r>
        <w:t xml:space="preserve">ayant des </w:t>
      </w:r>
      <w:r w:rsidRPr="009C7826">
        <w:t xml:space="preserve">TSLA. Les modalités d’application et </w:t>
      </w:r>
      <w:r>
        <w:t>d</w:t>
      </w:r>
      <w:r w:rsidRPr="009C7826">
        <w:t>e financement</w:t>
      </w:r>
      <w:r>
        <w:t xml:space="preserve"> de ce projet</w:t>
      </w:r>
      <w:r w:rsidRPr="009C7826">
        <w:t xml:space="preserve"> ont ensuite été confié</w:t>
      </w:r>
      <w:r w:rsidR="00007B08">
        <w:t>e</w:t>
      </w:r>
      <w:r w:rsidRPr="009C7826">
        <w:t xml:space="preserve">s aux Agences Régionales de Santé.  </w:t>
      </w:r>
      <w:r>
        <w:t xml:space="preserve">L’Agence Régionale de Santé (ARS) </w:t>
      </w:r>
      <w:r w:rsidRPr="009C7826">
        <w:t>Occitanie</w:t>
      </w:r>
      <w:r>
        <w:t xml:space="preserve"> a confié</w:t>
      </w:r>
      <w:r w:rsidRPr="009C7826">
        <w:t xml:space="preserve"> cette tâche à l’association Occ</w:t>
      </w:r>
      <w:r>
        <w:t>i</w:t>
      </w:r>
      <w:r w:rsidRPr="009C7826">
        <w:t>tad</w:t>
      </w:r>
      <w:r>
        <w:t>y</w:t>
      </w:r>
      <w:r w:rsidRPr="009C7826">
        <w:t>s</w:t>
      </w:r>
      <w:r w:rsidR="0070558B">
        <w:t>.</w:t>
      </w:r>
    </w:p>
    <w:p w14:paraId="57FC7652" w14:textId="57E2635C" w:rsidR="00647B0F" w:rsidRPr="00851459" w:rsidRDefault="00647B0F" w:rsidP="002A560D">
      <w:pPr>
        <w:pStyle w:val="Titre3"/>
      </w:pPr>
      <w:bookmarkStart w:id="29" w:name="_Toc99101143"/>
      <w:bookmarkStart w:id="30" w:name="_Toc99811878"/>
      <w:bookmarkStart w:id="31" w:name="_Toc121562720"/>
      <w:r>
        <w:t>Une expérimentation retenue au titre de l’art</w:t>
      </w:r>
      <w:r w:rsidR="00007B08">
        <w:t>ic</w:t>
      </w:r>
      <w:r>
        <w:t>le 51</w:t>
      </w:r>
      <w:bookmarkEnd w:id="29"/>
      <w:bookmarkEnd w:id="30"/>
      <w:bookmarkEnd w:id="31"/>
    </w:p>
    <w:p w14:paraId="0B5406E0" w14:textId="5496DC11" w:rsidR="00647B0F" w:rsidRDefault="00647B0F" w:rsidP="00647B0F">
      <w:pPr>
        <w:rPr>
          <w:lang w:eastAsia="en-US"/>
        </w:rPr>
      </w:pPr>
      <w:r>
        <w:t xml:space="preserve">Le parcours de santé TSLA Occitanie </w:t>
      </w:r>
      <w:r w:rsidRPr="00250E7E">
        <w:t xml:space="preserve">a pour objectif de structurer, sur une région de 6 millions d’habitants, </w:t>
      </w:r>
      <w:r>
        <w:t xml:space="preserve">un </w:t>
      </w:r>
      <w:r w:rsidRPr="00250E7E">
        <w:t>nouveau mode d’organisation des soins en premier et en second recours, avec l’expérimentation d’un mode de financement permettant à toutes les familles d’y accéder.</w:t>
      </w:r>
      <w:r>
        <w:t xml:space="preserve"> </w:t>
      </w:r>
      <w:r>
        <w:rPr>
          <w:lang w:eastAsia="en-US"/>
        </w:rPr>
        <w:t>Considérant que l’objectif de l’expérimentation est de structurer le parcours de santé des enfants de 6 à15 ans présentant des TSLA</w:t>
      </w:r>
      <w:r w:rsidR="00102662">
        <w:rPr>
          <w:lang w:eastAsia="en-US"/>
        </w:rPr>
        <w:t>s</w:t>
      </w:r>
      <w:r>
        <w:rPr>
          <w:lang w:eastAsia="en-US"/>
        </w:rPr>
        <w:t xml:space="preserve"> sur la région Occitanie et qu’elle répond à une véritable problématique de santé publique, l’ARS a autorisé en 2020 le projet expérimental « Parcours de santé TSLA Occitanie » porté par l’Association Occitadys pour une durée de 2 ans et une année optionnelle, au titre de l’article 51. </w:t>
      </w:r>
    </w:p>
    <w:p w14:paraId="235D78FE" w14:textId="31D7DFAD" w:rsidR="009C33F3" w:rsidRDefault="00647B0F" w:rsidP="009C33F3">
      <w:pPr>
        <w:pStyle w:val="Titre2"/>
      </w:pPr>
      <w:bookmarkStart w:id="32" w:name="_Toc99811879"/>
      <w:bookmarkStart w:id="33" w:name="_Toc121562721"/>
      <w:r>
        <w:t xml:space="preserve">Continuité </w:t>
      </w:r>
      <w:r w:rsidRPr="009607C0">
        <w:t>avec</w:t>
      </w:r>
      <w:r>
        <w:t xml:space="preserve"> les PCO 0-</w:t>
      </w:r>
      <w:r w:rsidR="0044490E">
        <w:t>7</w:t>
      </w:r>
      <w:r>
        <w:t xml:space="preserve"> ans et les PCO 7-12 ans</w:t>
      </w:r>
      <w:bookmarkEnd w:id="32"/>
      <w:bookmarkEnd w:id="33"/>
    </w:p>
    <w:p w14:paraId="54E93684" w14:textId="73F6BFD6" w:rsidR="009C33F3" w:rsidRPr="009C33F3" w:rsidRDefault="009C33F3" w:rsidP="009C33F3">
      <w:pPr>
        <w:pStyle w:val="Titre3"/>
      </w:pPr>
      <w:bookmarkStart w:id="34" w:name="_Toc121562722"/>
      <w:r>
        <w:t>PCO 0-6</w:t>
      </w:r>
      <w:bookmarkEnd w:id="34"/>
    </w:p>
    <w:p w14:paraId="435DA5A1" w14:textId="295481DB" w:rsidR="00647B0F" w:rsidRDefault="00647B0F" w:rsidP="00647B0F">
      <w:r>
        <w:t>En 2019, par l’article 62 de la LFSS, les pouvoirs publics ont impu</w:t>
      </w:r>
      <w:r w:rsidR="00991C61">
        <w:t>l</w:t>
      </w:r>
      <w:r>
        <w:t>sé un dispositif de r</w:t>
      </w:r>
      <w:r w:rsidR="00007B08">
        <w:t>epé</w:t>
      </w:r>
      <w:r>
        <w:t xml:space="preserve">rage précoce des écarts inhabituels de développement des enfants de moins de 7 ans. Ce dispositif, </w:t>
      </w:r>
      <w:r w:rsidR="00994053">
        <w:t>mis en place</w:t>
      </w:r>
      <w:r>
        <w:t xml:space="preserve"> à l’échelle nationale, est une plateforme de coordination et d’orientation (PCO) permettant d’établir un diagnostic et/ou d’orienter les enfants </w:t>
      </w:r>
      <w:r w:rsidR="00994053">
        <w:t>porteurs</w:t>
      </w:r>
      <w:r>
        <w:t xml:space="preserve"> de TND (y compris les troubles du spectre de l’autisme et des déficiences intellectuelle</w:t>
      </w:r>
      <w:r w:rsidR="00007B08">
        <w:t>s</w:t>
      </w:r>
      <w:r>
        <w:t>) vers un meilleur parcours de soins. En juillet 2020, trente-trois plateformes sont ouvertes pour le</w:t>
      </w:r>
      <w:r w:rsidR="00102662">
        <w:t>s</w:t>
      </w:r>
      <w:r>
        <w:t xml:space="preserve"> 0-7 an avec des équipes pluridisciplinaires (ergothérapeutes, psychomotr</w:t>
      </w:r>
      <w:r w:rsidR="00007B08">
        <w:t>i</w:t>
      </w:r>
      <w:r>
        <w:t xml:space="preserve">ciens et psychologues). </w:t>
      </w:r>
    </w:p>
    <w:p w14:paraId="60CFFC86" w14:textId="3E2901CE" w:rsidR="009C33F3" w:rsidRDefault="00647B0F" w:rsidP="00647B0F">
      <w:r>
        <w:t xml:space="preserve">Le parcours de santé TSLA, destiné aux enfants de 6 à 15 ans, a été imaginé en continuité avec les PCO, destinées aux enfants de 0 à </w:t>
      </w:r>
      <w:r w:rsidR="007B24B7">
        <w:t>7</w:t>
      </w:r>
      <w:r>
        <w:t xml:space="preserve"> ans. Le relai</w:t>
      </w:r>
      <w:r w:rsidR="00007B08">
        <w:t>s</w:t>
      </w:r>
      <w:r>
        <w:t xml:space="preserve"> entre les deux plateformes s’effec</w:t>
      </w:r>
      <w:r w:rsidR="00007B08">
        <w:t>tu</w:t>
      </w:r>
      <w:r>
        <w:t xml:space="preserve">e autour de l’âge de 6 ans. Si l’enfant a moins de 6 ans et effectue une demande auprès du parcours TSLA, le correspondant d’entrée </w:t>
      </w:r>
      <w:r>
        <w:lastRenderedPageBreak/>
        <w:t>de parcours le réoriente vers la PCO. En revanche, si l’enfant a plus de 5 ans et est orienté « en première intention » vers la PCO</w:t>
      </w:r>
      <w:r w:rsidR="00FB2FBD">
        <w:t>,</w:t>
      </w:r>
      <w:r>
        <w:t xml:space="preserve"> mais présente une suspi</w:t>
      </w:r>
      <w:r w:rsidR="006A3C79">
        <w:t>c</w:t>
      </w:r>
      <w:r>
        <w:t>ion de TSLA, il est orienté vers le parcours TSLA.  De nombreuses difficultés ont été pointées quant à l’articulation entre ces deux dispositifs.</w:t>
      </w:r>
    </w:p>
    <w:p w14:paraId="64078113" w14:textId="78344A24" w:rsidR="009C33F3" w:rsidRDefault="009C33F3" w:rsidP="009C33F3">
      <w:pPr>
        <w:pStyle w:val="Titre3"/>
      </w:pPr>
      <w:bookmarkStart w:id="35" w:name="_Toc121562723"/>
      <w:r>
        <w:t>PCO 7-12</w:t>
      </w:r>
      <w:bookmarkEnd w:id="35"/>
      <w:r>
        <w:t xml:space="preserve"> </w:t>
      </w:r>
    </w:p>
    <w:p w14:paraId="7AC4EC7F" w14:textId="5940C3C4" w:rsidR="009C33F3" w:rsidRDefault="009C33F3" w:rsidP="009C33F3">
      <w:r>
        <w:t>Le gouvernement a annoncé par décret (Décret n°</w:t>
      </w:r>
      <w:r w:rsidR="00F87987" w:rsidRPr="00F87987">
        <w:t xml:space="preserve"> </w:t>
      </w:r>
      <w:r w:rsidR="00F87987">
        <w:t>2021-383</w:t>
      </w:r>
      <w:r>
        <w:t>)</w:t>
      </w:r>
      <w:r w:rsidR="00F87987">
        <w:fldChar w:fldCharType="begin"/>
      </w:r>
      <w:r w:rsidR="00F87987">
        <w:instrText xml:space="preserve"> ADDIN ZOTERO_ITEM CSL_CITATION {"citationID":"DDkftVTQ","properties":{"formattedCitation":"[4]","plainCitation":"[4]","noteIndex":0},"citationItems":[{"id":18520,"uris":["http://zotero.org/groups/1077551/items/SPK75LPF"],"itemData":{"id":18520,"type":"bill","title":"Décret n°2021-383 du 1er avril 2021 modifiant le parcours de bilan et intervention précoce pour les troubles du neuro-développement","author":[{"literal":"Ministère des solidarités et de la santé"}],"issued":{"date-parts":[["2021",4,3]]}}}],"schema":"https://github.com/citation-style-language/schema/raw/master/csl-citation.json"} </w:instrText>
      </w:r>
      <w:r w:rsidR="00F87987">
        <w:fldChar w:fldCharType="separate"/>
      </w:r>
      <w:r w:rsidR="00F87987" w:rsidRPr="00F87987">
        <w:t>[4]</w:t>
      </w:r>
      <w:r w:rsidR="00F87987">
        <w:fldChar w:fldCharType="end"/>
      </w:r>
      <w:r>
        <w:t xml:space="preserve"> le 1</w:t>
      </w:r>
      <w:r w:rsidRPr="001D0EF6">
        <w:rPr>
          <w:vertAlign w:val="superscript"/>
        </w:rPr>
        <w:t>er</w:t>
      </w:r>
      <w:r>
        <w:t xml:space="preserve"> avril 2021, la modification du parcours coordonné de bilans et interventions. Ce parcours est proposé depuis 2018 pour l’accompagnement des enfants de 0 à 7 porteurs de troubles du neurodéveloppement. Ce parcours est porté par la plateforme de coordination et d’orientation (PCO) et orientait jusqu’à lors les enfants âgés entre 0 et 6 ans pour une durée d’</w:t>
      </w:r>
      <w:r w:rsidR="00102662">
        <w:t>un</w:t>
      </w:r>
      <w:r>
        <w:t xml:space="preserve"> an. Le décret ouvre la possibilité aux enfants de 7 à 12 ans de bénéficier d’un parcours de bilan et intervention précoce, préalable au diagnostic d’un trouble du neurodéveloppement sur une durée élargie d’un an (soit 24 mois) et renouvelable un an. Ainsi, les plateformes 0-6 sont étendues au</w:t>
      </w:r>
      <w:r w:rsidR="00102662">
        <w:t>x</w:t>
      </w:r>
      <w:r>
        <w:t xml:space="preserve"> 7-12ans. </w:t>
      </w:r>
    </w:p>
    <w:p w14:paraId="6FB1C6E2" w14:textId="77777777" w:rsidR="009C33F3" w:rsidRDefault="009C33F3" w:rsidP="009C33F3">
      <w:r>
        <w:t xml:space="preserve">Les troubles recherchés à cet âge sont l’ensemble des TND au sens des classifications internationales DSM-V, CIM 11 : </w:t>
      </w:r>
    </w:p>
    <w:p w14:paraId="1227CAF5" w14:textId="77777777" w:rsidR="009C33F3" w:rsidRDefault="009C33F3">
      <w:pPr>
        <w:pStyle w:val="Paragraphedeliste"/>
        <w:numPr>
          <w:ilvl w:val="0"/>
          <w:numId w:val="27"/>
        </w:numPr>
        <w:spacing w:after="160" w:line="259" w:lineRule="auto"/>
        <w:jc w:val="left"/>
      </w:pPr>
      <w:r>
        <w:t>Trouble déficit de l’attention avec ou sans hyperactivité (TDAH) ;</w:t>
      </w:r>
    </w:p>
    <w:p w14:paraId="1BA1E06A" w14:textId="2532CA3B" w:rsidR="009C33F3" w:rsidRDefault="009C33F3">
      <w:pPr>
        <w:pStyle w:val="Paragraphedeliste"/>
        <w:numPr>
          <w:ilvl w:val="0"/>
          <w:numId w:val="27"/>
        </w:numPr>
        <w:spacing w:after="160" w:line="259" w:lineRule="auto"/>
        <w:jc w:val="left"/>
      </w:pPr>
      <w:r>
        <w:t>Troubles des apprentissages (trouble</w:t>
      </w:r>
      <w:r w:rsidR="002867EB">
        <w:t>s</w:t>
      </w:r>
      <w:r>
        <w:t xml:space="preserve"> de la lecture, de la transcription – orthographe - de la cognition mathématique, communément désignés dyslexie dysorthographie, dyscalculie) ;</w:t>
      </w:r>
    </w:p>
    <w:p w14:paraId="2C2AF9F5" w14:textId="77777777" w:rsidR="009C33F3" w:rsidRDefault="009C33F3">
      <w:pPr>
        <w:pStyle w:val="Paragraphedeliste"/>
        <w:numPr>
          <w:ilvl w:val="0"/>
          <w:numId w:val="27"/>
        </w:numPr>
        <w:spacing w:after="160" w:line="259" w:lineRule="auto"/>
        <w:jc w:val="left"/>
      </w:pPr>
      <w:r>
        <w:t>Troubles du développement intellectuel (TDI) ;</w:t>
      </w:r>
    </w:p>
    <w:p w14:paraId="07C3EF5E" w14:textId="77777777" w:rsidR="009C33F3" w:rsidRDefault="009C33F3">
      <w:pPr>
        <w:pStyle w:val="Paragraphedeliste"/>
        <w:numPr>
          <w:ilvl w:val="0"/>
          <w:numId w:val="27"/>
        </w:numPr>
        <w:spacing w:after="160" w:line="259" w:lineRule="auto"/>
        <w:jc w:val="left"/>
      </w:pPr>
      <w:r>
        <w:t>Troubles du langage oral (dysphasie) ;</w:t>
      </w:r>
    </w:p>
    <w:p w14:paraId="02C2A7F1" w14:textId="77777777" w:rsidR="009C33F3" w:rsidRDefault="009C33F3">
      <w:pPr>
        <w:pStyle w:val="Paragraphedeliste"/>
        <w:numPr>
          <w:ilvl w:val="0"/>
          <w:numId w:val="27"/>
        </w:numPr>
        <w:spacing w:after="160" w:line="259" w:lineRule="auto"/>
        <w:jc w:val="left"/>
      </w:pPr>
      <w:r>
        <w:t xml:space="preserve">Troubles du développement de la coordination (dyspraxies) ; </w:t>
      </w:r>
    </w:p>
    <w:p w14:paraId="00B18446" w14:textId="77777777" w:rsidR="009C33F3" w:rsidRDefault="009C33F3">
      <w:pPr>
        <w:pStyle w:val="Paragraphedeliste"/>
        <w:numPr>
          <w:ilvl w:val="0"/>
          <w:numId w:val="27"/>
        </w:numPr>
        <w:spacing w:after="160" w:line="259" w:lineRule="auto"/>
        <w:jc w:val="left"/>
      </w:pPr>
      <w:r>
        <w:t xml:space="preserve">Trouble du spectre de l’autisme (TSA). </w:t>
      </w:r>
    </w:p>
    <w:p w14:paraId="352C1BFE" w14:textId="587A92FA" w:rsidR="009C33F3" w:rsidRDefault="009C33F3" w:rsidP="009C33F3">
      <w:r>
        <w:t>Cette extension a été motivée du fait que certains troubles s’expriment plus nettement à partir de l’âge d’entrée dans les apprentissages scolaires tels que les troubles DYS ou le trouble du déficit de l’attention avec ou sans hyperactivité (TDAH) qui ne sont pas détectés avant 6ans.</w:t>
      </w:r>
      <w:r w:rsidRPr="00123793">
        <w:t xml:space="preserve"> </w:t>
      </w:r>
      <w:r>
        <w:t>L’implication du corps éducatif a une grande importance dans le repérage des troubles.  En effet, le passage de l’école maternelle à l’école primaire marque une étape décisive dans la scolarité de l’enfant en termes de contenus, dans la forme des activités, dans le comportement</w:t>
      </w:r>
      <w:r w:rsidR="002867EB">
        <w:t>,</w:t>
      </w:r>
      <w:r>
        <w:t xml:space="preserve"> etc., ainsi que le passage de la primaire au collège. Sans un repérage et un diagnostic précoce de ces troubles, ils auront des effets délétères sur la vie future des enfants. </w:t>
      </w:r>
    </w:p>
    <w:p w14:paraId="783AB056" w14:textId="69DD27AB" w:rsidR="009C33F3" w:rsidRDefault="009C33F3" w:rsidP="009C33F3">
      <w:r>
        <w:t>Au-delà, cette extension s’inscrit dans le contexte de la stratégie nationale autisme au sein des troubles du neurodéveloppement pour 2018-2022. L’organisation des soins des enfants atteints de troubles du neurodéveloppement a longuement fait l’objet de recommandations de bonnes pratiques professionnelles.  Jusqu’à lors, ces recommandations demeuraient spécifiques à chaque trouble. Dorénavant, la volonté de la DIA</w:t>
      </w:r>
      <w:r w:rsidR="005D5E28">
        <w:t xml:space="preserve"> et de la HAS</w:t>
      </w:r>
      <w:r w:rsidR="006F2102">
        <w:t xml:space="preserve"> (HAS 2020)</w:t>
      </w:r>
      <w:r>
        <w:t xml:space="preserve"> est de décloisonner les parcours de soins des enfants atteints de différents types de TND afin d’apporter une réponse commune à tous avec des diagnostics différentiels. </w:t>
      </w:r>
    </w:p>
    <w:p w14:paraId="7E8BD4D4" w14:textId="77777777" w:rsidR="009C33F3" w:rsidRDefault="009C33F3" w:rsidP="009C33F3">
      <w:r>
        <w:t>Comme les PCO 0-6, l’extension des PCO aux 7-12 a pour objectif de coordonner l’action des professionnels de santé amenés à participer au repérage et diagnostic des enfants présentant des écarts de développement susceptibles de présenter un ou plusieurs des TND, et de financer les bilans et les interventions des professionnels libéraux non conventionnés par l’Assurance Maladie (ergothérapeutes, psychomotriciens et psychologues grâce à l’introduction du forfait précoce.</w:t>
      </w:r>
    </w:p>
    <w:p w14:paraId="2A7B9448" w14:textId="3FF14B8C" w:rsidR="001B5B5D" w:rsidRDefault="009C33F3" w:rsidP="009C33F3">
      <w:r>
        <w:t>Ces plateformes déployées au niveau départemental ont pour rôl</w:t>
      </w:r>
      <w:r w:rsidR="00C61B0C">
        <w:t>e</w:t>
      </w:r>
      <w:r>
        <w:t xml:space="preserve"> à l’instar des PCO 0-6 de mobiliser, </w:t>
      </w:r>
      <w:r w:rsidR="00C61B0C">
        <w:t xml:space="preserve">de </w:t>
      </w:r>
      <w:r>
        <w:t xml:space="preserve">structurer et de coordonner l’offre de professionnels </w:t>
      </w:r>
      <w:r w:rsidR="00C61B0C">
        <w:t xml:space="preserve">de santé </w:t>
      </w:r>
      <w:r>
        <w:t>du territoire en matière d’évaluation et d’accompagnement des TND</w:t>
      </w:r>
      <w:r w:rsidR="001B5B5D">
        <w:t>, et de solvabiliser les familles quand le parcours nécessite de recourir à une offre libérale non conventionnée</w:t>
      </w:r>
      <w:r w:rsidR="00611AB7">
        <w:t xml:space="preserve"> (forfait d’intervention précoce)</w:t>
      </w:r>
      <w:r w:rsidR="00FF3EA3">
        <w:t xml:space="preserve">. </w:t>
      </w:r>
    </w:p>
    <w:p w14:paraId="5F767866" w14:textId="4A12C7D2" w:rsidR="00FF3EA3" w:rsidRDefault="00FF3EA3" w:rsidP="009C33F3">
      <w:r>
        <w:t>Les PCO ont pour objectif de rendre possible une intervention pluridisciplinaire coordonnée et rapide dès les premières difficultés (le terme difficulté est utilisé avant que celles-ci soient diagnos</w:t>
      </w:r>
      <w:r w:rsidR="00B23BAB">
        <w:t xml:space="preserve">tiquées </w:t>
      </w:r>
      <w:r>
        <w:t>en tant</w:t>
      </w:r>
      <w:r w:rsidR="00B23BAB">
        <w:t xml:space="preserve"> que troubles) </w:t>
      </w:r>
      <w:r w:rsidR="00611AB7">
        <w:t>rep</w:t>
      </w:r>
      <w:r w:rsidR="002867EB">
        <w:t>é</w:t>
      </w:r>
      <w:r w:rsidR="00611AB7">
        <w:t>rées chez les enfants et sans attendre un diagnostic stabilisé pour éviter le risque de sur-handicap.</w:t>
      </w:r>
    </w:p>
    <w:p w14:paraId="0BE7322E" w14:textId="6D92A813" w:rsidR="009C33F3" w:rsidRDefault="009C33F3" w:rsidP="009C33F3">
      <w:r>
        <w:lastRenderedPageBreak/>
        <w:t>Elles ont pour mission d’être un appui aux professionnels de 1</w:t>
      </w:r>
      <w:r w:rsidRPr="00EF3013">
        <w:rPr>
          <w:vertAlign w:val="superscript"/>
        </w:rPr>
        <w:t>re</w:t>
      </w:r>
      <w:r>
        <w:t xml:space="preserve"> ligne</w:t>
      </w:r>
      <w:r w:rsidR="001B5B5D">
        <w:t xml:space="preserve"> qui ont pour rôle de repérer de manière précoce les enfants porteurs de TND ; </w:t>
      </w:r>
      <w:r>
        <w:t xml:space="preserve">de coordonner les professionnels de santé libéraux ayant contractualisés avec la plateforme et </w:t>
      </w:r>
      <w:r w:rsidR="0066530A">
        <w:t>d’</w:t>
      </w:r>
      <w:r>
        <w:t xml:space="preserve">accompagner la famille dans le parcours, ainsi que de coordonner les interventions pluridisciplinaires </w:t>
      </w:r>
      <w:r w:rsidR="00777986">
        <w:t>initi</w:t>
      </w:r>
      <w:r>
        <w:t>ées par les structures de 2</w:t>
      </w:r>
      <w:r w:rsidR="002534EF">
        <w:rPr>
          <w:vertAlign w:val="superscript"/>
        </w:rPr>
        <w:t>de</w:t>
      </w:r>
      <w:r>
        <w:t xml:space="preserve"> ligne (CAMSP, CMP, CMPP)</w:t>
      </w:r>
      <w:r w:rsidR="00611AB7">
        <w:t>.</w:t>
      </w:r>
    </w:p>
    <w:p w14:paraId="3F7CBC58" w14:textId="3B35ED45" w:rsidR="009C33F3" w:rsidRDefault="009C33F3" w:rsidP="009C33F3">
      <w:r>
        <w:t xml:space="preserve">La figure ci-dessous résume le parcours diagnostic et intervention précoce via la plateforme PCO : </w:t>
      </w:r>
    </w:p>
    <w:p w14:paraId="3A6729B7" w14:textId="422E3ECA" w:rsidR="00052EF7" w:rsidRDefault="00052EF7" w:rsidP="00052EF7">
      <w:pPr>
        <w:keepNext/>
      </w:pPr>
    </w:p>
    <w:p w14:paraId="29ACC850" w14:textId="0C4E1058" w:rsidR="0068480C" w:rsidRDefault="0068480C" w:rsidP="00052EF7">
      <w:pPr>
        <w:keepNext/>
      </w:pPr>
    </w:p>
    <w:p w14:paraId="72EFF008" w14:textId="7A5B7B7D" w:rsidR="0068480C" w:rsidRDefault="0068480C" w:rsidP="00052EF7">
      <w:pPr>
        <w:pStyle w:val="Lgende"/>
      </w:pPr>
    </w:p>
    <w:p w14:paraId="7CA70331" w14:textId="77777777" w:rsidR="0068480C" w:rsidRDefault="0068480C" w:rsidP="00052EF7">
      <w:pPr>
        <w:pStyle w:val="Lgende"/>
      </w:pPr>
    </w:p>
    <w:p w14:paraId="601E4801" w14:textId="687868A7" w:rsidR="0068480C" w:rsidRDefault="0068480C" w:rsidP="00052EF7">
      <w:pPr>
        <w:pStyle w:val="Lgende"/>
      </w:pPr>
    </w:p>
    <w:p w14:paraId="6B231D60" w14:textId="77777777" w:rsidR="0068480C" w:rsidRDefault="0068480C" w:rsidP="00052EF7">
      <w:pPr>
        <w:pStyle w:val="Lgende"/>
      </w:pPr>
    </w:p>
    <w:p w14:paraId="2F76920E" w14:textId="51350F51" w:rsidR="0068480C" w:rsidRDefault="0068480C" w:rsidP="00052EF7">
      <w:pPr>
        <w:pStyle w:val="Lgende"/>
      </w:pPr>
    </w:p>
    <w:p w14:paraId="62618DCC" w14:textId="77777777" w:rsidR="0068480C" w:rsidRDefault="0068480C" w:rsidP="00052EF7">
      <w:pPr>
        <w:pStyle w:val="Lgende"/>
      </w:pPr>
    </w:p>
    <w:p w14:paraId="626D113E" w14:textId="53EC7967" w:rsidR="0068480C" w:rsidRDefault="0068480C" w:rsidP="00052EF7">
      <w:pPr>
        <w:pStyle w:val="Lgende"/>
      </w:pPr>
    </w:p>
    <w:p w14:paraId="38092A52" w14:textId="77777777" w:rsidR="0068480C" w:rsidRDefault="0068480C" w:rsidP="00052EF7">
      <w:pPr>
        <w:pStyle w:val="Lgende"/>
      </w:pPr>
    </w:p>
    <w:p w14:paraId="4F08D7A6" w14:textId="77777777" w:rsidR="0068480C" w:rsidRDefault="0068480C" w:rsidP="00052EF7">
      <w:pPr>
        <w:pStyle w:val="Lgende"/>
      </w:pPr>
    </w:p>
    <w:p w14:paraId="6A1505B2" w14:textId="7D67902D" w:rsidR="0068480C" w:rsidRDefault="005269B5" w:rsidP="00052EF7">
      <w:pPr>
        <w:pStyle w:val="Lgende"/>
      </w:pPr>
      <w:r>
        <w:rPr>
          <w:noProof/>
        </w:rPr>
        <w:lastRenderedPageBreak/>
        <w:drawing>
          <wp:anchor distT="0" distB="0" distL="114300" distR="114300" simplePos="0" relativeHeight="251661824" behindDoc="0" locked="0" layoutInCell="1" allowOverlap="1" wp14:anchorId="581C9ED6" wp14:editId="0F02E713">
            <wp:simplePos x="0" y="0"/>
            <wp:positionH relativeFrom="column">
              <wp:posOffset>-368935</wp:posOffset>
            </wp:positionH>
            <wp:positionV relativeFrom="paragraph">
              <wp:posOffset>68270</wp:posOffset>
            </wp:positionV>
            <wp:extent cx="7199630" cy="786701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9630" cy="7867015"/>
                    </a:xfrm>
                    <a:prstGeom prst="rect">
                      <a:avLst/>
                    </a:prstGeom>
                    <a:noFill/>
                  </pic:spPr>
                </pic:pic>
              </a:graphicData>
            </a:graphic>
            <wp14:sizeRelH relativeFrom="margin">
              <wp14:pctWidth>0</wp14:pctWidth>
            </wp14:sizeRelH>
            <wp14:sizeRelV relativeFrom="margin">
              <wp14:pctHeight>0</wp14:pctHeight>
            </wp14:sizeRelV>
          </wp:anchor>
        </w:drawing>
      </w:r>
    </w:p>
    <w:p w14:paraId="634F21FA" w14:textId="1B526B98" w:rsidR="0068480C" w:rsidRDefault="0068480C" w:rsidP="00052EF7">
      <w:pPr>
        <w:pStyle w:val="Lgende"/>
      </w:pPr>
    </w:p>
    <w:p w14:paraId="1065ADA2" w14:textId="4C151CA6" w:rsidR="0068480C" w:rsidRDefault="0068480C" w:rsidP="00052EF7">
      <w:pPr>
        <w:pStyle w:val="Lgende"/>
      </w:pPr>
    </w:p>
    <w:p w14:paraId="1360C8F2" w14:textId="22F8DB8C" w:rsidR="00B864F0" w:rsidRPr="00B864F0" w:rsidRDefault="00052EF7" w:rsidP="00BA1E08">
      <w:pPr>
        <w:pStyle w:val="Lgende"/>
        <w:jc w:val="center"/>
      </w:pPr>
      <w:bookmarkStart w:id="36" w:name="_Toc112487412"/>
      <w:r>
        <w:t xml:space="preserve">Figure </w:t>
      </w:r>
      <w:fldSimple w:instr=" SEQ Figure \* ARABIC ">
        <w:r w:rsidR="00BD2BC3">
          <w:rPr>
            <w:noProof/>
          </w:rPr>
          <w:t>2</w:t>
        </w:r>
      </w:fldSimple>
      <w:r>
        <w:t xml:space="preserve"> : Description du parcours PCO</w:t>
      </w:r>
      <w:bookmarkEnd w:id="36"/>
    </w:p>
    <w:p w14:paraId="548AF2DE" w14:textId="36C5AFF1" w:rsidR="00B864F0" w:rsidRDefault="00B864F0" w:rsidP="00B864F0">
      <w:pPr>
        <w:pStyle w:val="Titre3"/>
      </w:pPr>
      <w:bookmarkStart w:id="37" w:name="_Toc121562724"/>
      <w:r>
        <w:lastRenderedPageBreak/>
        <w:t>Un changement de paradigme dans les recommandations</w:t>
      </w:r>
      <w:bookmarkEnd w:id="37"/>
    </w:p>
    <w:p w14:paraId="4214FEE0" w14:textId="08C93158" w:rsidR="00732EED" w:rsidRDefault="00732EED" w:rsidP="00732EED">
      <w:r>
        <w:t xml:space="preserve">La Délégation </w:t>
      </w:r>
      <w:r w:rsidR="002867EB">
        <w:t>i</w:t>
      </w:r>
      <w:r>
        <w:t>nterministérielle à l’Autisme (DIA) s’est engagée, à travers le</w:t>
      </w:r>
      <w:r w:rsidR="0066530A">
        <w:t xml:space="preserve"> 4e</w:t>
      </w:r>
      <w:r>
        <w:t xml:space="preserve"> plan autisme,  à intervenir précocement auprès des enfants présentant des écarts inhabituels de développement selon les recommandations de HAS (mars 2020). La création d’un parcours de « bilan et d’intervention précoce » porté par les plateforme</w:t>
      </w:r>
      <w:r w:rsidR="0066530A">
        <w:t>s</w:t>
      </w:r>
      <w:r>
        <w:t xml:space="preserve"> PCO en est la preuve. En 2022, 20 000 enfants ont déjà été adressés à une PCO par un professionnel de santé et bénéficie</w:t>
      </w:r>
      <w:r w:rsidR="00AA4318">
        <w:t>nt</w:t>
      </w:r>
      <w:r>
        <w:t xml:space="preserve"> d’un accompagnement. </w:t>
      </w:r>
    </w:p>
    <w:p w14:paraId="3A82B869" w14:textId="6C127310" w:rsidR="00732EED" w:rsidRDefault="00732EED" w:rsidP="00732EED">
      <w:r>
        <w:t xml:space="preserve">Le plan autisme 2018-2022 ainsi que les dernières </w:t>
      </w:r>
      <w:r w:rsidR="00777986">
        <w:t>propositions</w:t>
      </w:r>
      <w:r>
        <w:t xml:space="preserve"> de la </w:t>
      </w:r>
      <w:r w:rsidR="009C0638">
        <w:tab/>
      </w:r>
      <w:r w:rsidR="00777986">
        <w:t>HAS (mars 2020)</w:t>
      </w:r>
      <w:r>
        <w:t xml:space="preserve"> marquent un tournant dans l’organisation du système de soins des enfants atteints de TND. </w:t>
      </w:r>
      <w:r>
        <w:br/>
        <w:t xml:space="preserve">Auparavant, les recommandations de la HAS portaient sur chaque type de troubles : </w:t>
      </w:r>
    </w:p>
    <w:p w14:paraId="43E9673D" w14:textId="77777777" w:rsidR="00732EED" w:rsidRDefault="00732EED" w:rsidP="00732EED">
      <w:r>
        <w:t>- Février 2018 : « Troubles du spectre de l’autisme - signes d’alerte, repérage, diagnostic et évaluation chez l’enfant et l’adolescent » - Haute autorité de santé (HAS) ;</w:t>
      </w:r>
    </w:p>
    <w:p w14:paraId="6C2A79DB" w14:textId="77777777" w:rsidR="00732EED" w:rsidRDefault="00732EED" w:rsidP="00732EED">
      <w:r>
        <w:t xml:space="preserve"> - Janvier 2018 : « Troubles Dys : comment mieux organiser le parcours de santé d’un enfant avec des troubles DYS ? » - HAS ; </w:t>
      </w:r>
    </w:p>
    <w:p w14:paraId="3491B993" w14:textId="2976B671" w:rsidR="00732EED" w:rsidRDefault="00732EED" w:rsidP="00732EED">
      <w:r>
        <w:t>- 2016 : « Déficiences intellectuelles - Expertise collective de l’Institut national de la santé et de la recherche médicale »</w:t>
      </w:r>
      <w:r w:rsidR="002867EB">
        <w:t>.</w:t>
      </w:r>
      <w:r>
        <w:t xml:space="preserve"> -</w:t>
      </w:r>
    </w:p>
    <w:p w14:paraId="55890F59" w14:textId="3A9DCEEB" w:rsidR="00732EED" w:rsidRDefault="00732EED" w:rsidP="00732EED">
      <w:r>
        <w:t>Dorénavant, les recommandations actuelles sont intégrées dans une prise en charge plus globale des TND avec la mise en place des PCO. Les plateformes n’orientent pas les enfants vers les structures de 2</w:t>
      </w:r>
      <w:r w:rsidR="002534EF">
        <w:rPr>
          <w:vertAlign w:val="superscript"/>
        </w:rPr>
        <w:t>de</w:t>
      </w:r>
      <w:r>
        <w:t xml:space="preserve"> ligne selon le type de troubles mais selon leur degré d’intensité</w:t>
      </w:r>
      <w:r w:rsidR="002867EB">
        <w:t>,</w:t>
      </w:r>
      <w:r>
        <w:t xml:space="preserve"> et </w:t>
      </w:r>
      <w:r w:rsidR="00777986">
        <w:t xml:space="preserve">ce </w:t>
      </w:r>
      <w:r>
        <w:t>quel qu’</w:t>
      </w:r>
      <w:r w:rsidR="00777986">
        <w:t>en</w:t>
      </w:r>
      <w:r>
        <w:t xml:space="preserve"> soit</w:t>
      </w:r>
      <w:r w:rsidR="00777986">
        <w:t xml:space="preserve"> la nature</w:t>
      </w:r>
      <w:r>
        <w:t>. L’objectif de ce réseau pluridisciplinaire de 2</w:t>
      </w:r>
      <w:r w:rsidR="002534EF">
        <w:rPr>
          <w:vertAlign w:val="superscript"/>
        </w:rPr>
        <w:t>de</w:t>
      </w:r>
      <w:r>
        <w:t xml:space="preserve"> ligne est d’établir un diagnostic différentiel et personnalisé conduisant à préconiser la prise en charge la plus prioritaire pour aider l’enfant. La DIA veut éviter la spécialisation des équipes et le cloisonnement des activités. </w:t>
      </w:r>
    </w:p>
    <w:p w14:paraId="061EA619" w14:textId="74845630" w:rsidR="00732EED" w:rsidRDefault="00732EED" w:rsidP="00732EED">
      <w:r>
        <w:t>Cette ambition ne va pas de pair avec l’expérimentation actuellement mise en œuvre. En effet, le parcours de santé TSLA concerne uniquement les troubles dys. « Ces troubles sont très spécifiques et ne peuvent pas être entièrement expliqués par une autre pathologie sensorielle (surdité, vision), neurologique (lésion</w:t>
      </w:r>
      <w:r w:rsidR="002867EB">
        <w:t>s</w:t>
      </w:r>
      <w:r>
        <w:t xml:space="preserve"> cérébrales innées ou acquises), intellectuelle ou psychiatrique (troubles du développement de la personnalité, de la sphère émotionnelle et/ou comportementale.), ni par un manque d’apport socioculturel. Ils sont durables, persistant depuis au moins 6 mois en dépit d’une prise en charge individualisée et d’une adaptation pédagogique ciblée. Ils persisteront tout au long de la vie. Ils sont présents dès les premières étapes du développement, mais ils peuvent se manifester plus tardivement. » (HAS, </w:t>
      </w:r>
      <w:r w:rsidR="002867EB">
        <w:t>j</w:t>
      </w:r>
      <w:r>
        <w:t>anvier 2018).</w:t>
      </w:r>
    </w:p>
    <w:p w14:paraId="60D6BB9C" w14:textId="246C71D6" w:rsidR="00732EED" w:rsidRDefault="00732EED" w:rsidP="00732EED">
      <w:r>
        <w:t>Leurs spécificités et leurs impacts délétère</w:t>
      </w:r>
      <w:r w:rsidR="00AA4318">
        <w:t>s</w:t>
      </w:r>
      <w:r>
        <w:t xml:space="preserve"> sur la qualité de vie future des enfants ont impulsé de nombreu</w:t>
      </w:r>
      <w:r w:rsidR="00AA4318">
        <w:t>ses</w:t>
      </w:r>
      <w:r>
        <w:t xml:space="preserve"> initiatives depuis 2001 sur l’importance de leur prise en charge : </w:t>
      </w:r>
    </w:p>
    <w:p w14:paraId="28E84829" w14:textId="2B9A4163" w:rsidR="00732EED" w:rsidRDefault="00732EED" w:rsidP="00732EED">
      <w:r>
        <w:t>En 2001, un plan d’action pour les enfants atteints d’un trouble spécifique du langage rédigé par J-C Ringard et F. Veber a été proposé au ministère de l’Education nationale et de la santé. Ce plan d’action met en évidence le retard de la France en termes de repérage, de dépistage et de prise en charge des TSLA par rapport aux pays anglo-saxons et aux pays scandinaves. La réponse à cette proposition fut de mettre en place des centres de référence de niveau 3 en France. Les centres de référence ont permis d’améliorer nettement la prise en charge des troubles dys mais malgré les efforts, l’accès aux diagnostics et aux prises en charge était encore trop souvent hétérogène, manquant de cohérence et sans coordination entre les différents intervenants. De nombreux retards dans la prise en charge des enfants ont été observés ainsi que des « orientations » vers certains professionnels injustifiées</w:t>
      </w:r>
      <w:r w:rsidR="003C5B22">
        <w:t xml:space="preserve"> et/ou</w:t>
      </w:r>
      <w:r>
        <w:t xml:space="preserve"> inadaptées. En conséquence, les centres de référence, destinés aux cas complexes, ont connu un </w:t>
      </w:r>
      <w:r w:rsidR="003C5B22">
        <w:t xml:space="preserve">fort </w:t>
      </w:r>
      <w:r>
        <w:t>engorgement dû à des demandes de prises en charge excessives et non adapté</w:t>
      </w:r>
      <w:r w:rsidR="003C5B22">
        <w:t>e</w:t>
      </w:r>
      <w:r>
        <w:t>s à la situation</w:t>
      </w:r>
      <w:r w:rsidR="003C5B22">
        <w:t>.</w:t>
      </w:r>
    </w:p>
    <w:p w14:paraId="397D2C24" w14:textId="0CAF81B9" w:rsidR="00E812F8" w:rsidRPr="007E7EF0" w:rsidRDefault="003C5B22" w:rsidP="00E812F8">
      <w:r>
        <w:t>En 2013, la Commission nationale de la naissance et de la santé de l’enfant dressa</w:t>
      </w:r>
      <w:r w:rsidR="00A43657">
        <w:t>it</w:t>
      </w:r>
      <w:r>
        <w:t xml:space="preserve"> des constats et </w:t>
      </w:r>
      <w:r w:rsidR="00A43657">
        <w:t>insuf</w:t>
      </w:r>
      <w:r w:rsidR="002534EF">
        <w:t>f</w:t>
      </w:r>
      <w:r w:rsidR="00A43657">
        <w:t xml:space="preserve">lait </w:t>
      </w:r>
      <w:r>
        <w:t>des préconisations sur le parc</w:t>
      </w:r>
      <w:r w:rsidR="00A43657">
        <w:t>o</w:t>
      </w:r>
      <w:r>
        <w:t>u</w:t>
      </w:r>
      <w:r w:rsidR="00A43657">
        <w:t>r</w:t>
      </w:r>
      <w:r>
        <w:t>s de soins des enfants et des adolescents présentant des troubles du langage et des apprentissages</w:t>
      </w:r>
      <w:r w:rsidR="003A4B0B">
        <w:t xml:space="preserve"> </w:t>
      </w:r>
      <w:r w:rsidR="003A4B0B">
        <w:fldChar w:fldCharType="begin"/>
      </w:r>
      <w:r w:rsidR="00A12F05">
        <w:instrText xml:space="preserve"> ADDIN ZOTERO_ITEM CSL_CITATION {"citationID":"RzW1Lvo6","properties":{"formattedCitation":"[5]","plainCitation":"[5]","noteIndex":0},"citationItems":[{"id":18572,"uris":["http://zotero.org/groups/1077551/items/4V8IG52H"],"itemData":{"id":18572,"type":"article-journal","language":"fr","page":"28","source":"Zotero","title":"Parcours de soins des enfants atteints de  troubles des apprentissages"}}],"schema":"https://github.com/citation-style-language/schema/raw/master/csl-citation.json"} </w:instrText>
      </w:r>
      <w:r w:rsidR="003A4B0B">
        <w:fldChar w:fldCharType="separate"/>
      </w:r>
      <w:r w:rsidR="00A12F05" w:rsidRPr="00A12F05">
        <w:t>[5]</w:t>
      </w:r>
      <w:r w:rsidR="003A4B0B">
        <w:fldChar w:fldCharType="end"/>
      </w:r>
      <w:r>
        <w:t xml:space="preserve">. </w:t>
      </w:r>
      <w:r w:rsidR="00A43657">
        <w:t xml:space="preserve">Elle constait une difficulté d’organisation et de coordination entre les professionnels de santé </w:t>
      </w:r>
      <w:r w:rsidR="00264974">
        <w:t xml:space="preserve">sur le </w:t>
      </w:r>
      <w:r w:rsidR="00A43657">
        <w:t xml:space="preserve">territoire et entre les parents et ces professionnels. </w:t>
      </w:r>
      <w:r w:rsidR="00264974">
        <w:t xml:space="preserve">En conséquence, les inégalités d’accès aux soins se sont accrues : l’offre était assez disparate entre les territoires et la charge financière pour les familles trop importante ; les ressources étaient engorgées, peu accessibles ou </w:t>
      </w:r>
      <w:r w:rsidR="00264974">
        <w:lastRenderedPageBreak/>
        <w:t xml:space="preserve">méconnues. </w:t>
      </w:r>
      <w:r w:rsidR="00732EED" w:rsidRPr="00074662">
        <w:t xml:space="preserve">En vue d’améliorer la coordination des acteurs, </w:t>
      </w:r>
      <w:r w:rsidR="00074662" w:rsidRPr="00074662">
        <w:t>la</w:t>
      </w:r>
      <w:r w:rsidR="00732EED" w:rsidRPr="00074662">
        <w:t xml:space="preserve"> commission a proposé en 2013 une organisation du parcours en 3 niveaux de recours aux soins </w:t>
      </w:r>
      <w:r w:rsidR="00074662" w:rsidRPr="00074662">
        <w:t>(cf.</w:t>
      </w:r>
      <w:r w:rsidR="005E03A9">
        <w:fldChar w:fldCharType="begin"/>
      </w:r>
      <w:r w:rsidR="005E03A9">
        <w:instrText xml:space="preserve"> REF _Ref110414987 \r \h </w:instrText>
      </w:r>
      <w:r w:rsidR="005E03A9">
        <w:fldChar w:fldCharType="separate"/>
      </w:r>
      <w:r w:rsidR="00BD2BC3">
        <w:t>1.1</w:t>
      </w:r>
      <w:r w:rsidR="005E03A9">
        <w:fldChar w:fldCharType="end"/>
      </w:r>
      <w:r w:rsidR="005E03A9">
        <w:t xml:space="preserve">). </w:t>
      </w:r>
      <w:r w:rsidR="0091777D">
        <w:t xml:space="preserve">Les enjeux de ce maillage territorial étaient d’organiser le parcours de soins autour de l’enfant et de sa famille et non en fonction des structures ; </w:t>
      </w:r>
      <w:r w:rsidR="0091777D" w:rsidRPr="007E7EF0">
        <w:t xml:space="preserve">d’instaurer une offre globale de proximité organisée, intégrée et visible, en vue de l’accès à l’expertise au plus près du domicile et du lieu de scolarisation de l’enfant et mobilisable dans un délai raisonnable ; </w:t>
      </w:r>
      <w:r w:rsidR="00E812F8" w:rsidRPr="007E7EF0">
        <w:t>et de recentrer les centres de référence des troubles des apprentissages sur leur rôle d’expertise, en ce qui concerne les troubles les plus complexes, et de formation et de recherche.</w:t>
      </w:r>
      <w:r w:rsidR="00E812F8" w:rsidRPr="003D252B">
        <w:rPr>
          <w:i/>
          <w:iCs/>
        </w:rPr>
        <w:t xml:space="preserve"> </w:t>
      </w:r>
    </w:p>
    <w:p w14:paraId="2309863E" w14:textId="33A48A95" w:rsidR="00732EED" w:rsidRPr="00223F51" w:rsidRDefault="007E7EF0" w:rsidP="00732EED">
      <w:r>
        <w:t xml:space="preserve">Les recommandations de la HAS en 2018 </w:t>
      </w:r>
      <w:r w:rsidR="00DF11B2">
        <w:t xml:space="preserve">« Comment améliorer le parcours de santé d’un enfant avec troubles spécifiques du langage et des apprentissages ? » scellent définitivement l’importance de la mise en </w:t>
      </w:r>
      <w:r w:rsidR="002534EF">
        <w:t>œ</w:t>
      </w:r>
      <w:r w:rsidR="00DF11B2">
        <w:t xml:space="preserve">uvre d’un parcours de santé coordonné </w:t>
      </w:r>
      <w:r w:rsidR="000619A5">
        <w:t xml:space="preserve">des troubles dys. </w:t>
      </w:r>
      <w:r w:rsidR="000619A5" w:rsidRPr="009C7826">
        <w:t>Ce</w:t>
      </w:r>
      <w:r w:rsidR="000619A5">
        <w:t xml:space="preserve">s recommandations sous la forme de </w:t>
      </w:r>
      <w:r w:rsidR="000619A5" w:rsidRPr="009C7826">
        <w:t xml:space="preserve">guide </w:t>
      </w:r>
      <w:r w:rsidR="000619A5">
        <w:t>ont pour but</w:t>
      </w:r>
      <w:r w:rsidR="000619A5" w:rsidRPr="009C7826">
        <w:t xml:space="preserve"> de structurer le parcours de santé des enfants </w:t>
      </w:r>
      <w:r w:rsidR="000619A5">
        <w:t xml:space="preserve">ayant des </w:t>
      </w:r>
      <w:r w:rsidR="000619A5" w:rsidRPr="009C7826">
        <w:t>TSLA</w:t>
      </w:r>
      <w:r w:rsidR="000619A5">
        <w:t>. L’expérimentation article 51 « Parcours TSLA en Occitanie » s’inscrit pleinement dans cet</w:t>
      </w:r>
      <w:r w:rsidR="002534EF">
        <w:t>t</w:t>
      </w:r>
      <w:r w:rsidR="000619A5">
        <w:t>e ligne et vise à expérimenter les recommandations de la HAS.</w:t>
      </w:r>
    </w:p>
    <w:p w14:paraId="47C803BD" w14:textId="50F8E578" w:rsidR="005D0F43" w:rsidRDefault="002534EF" w:rsidP="005D0F43">
      <w:r>
        <w:t>À</w:t>
      </w:r>
      <w:r w:rsidR="000619A5">
        <w:t xml:space="preserve"> partir de</w:t>
      </w:r>
      <w:r w:rsidR="00223F51">
        <w:t>s</w:t>
      </w:r>
      <w:r w:rsidR="000619A5">
        <w:t xml:space="preserve"> nombreuses initiatives et recommandations de bonnes pratiques</w:t>
      </w:r>
      <w:r w:rsidR="00223F51">
        <w:t xml:space="preserve"> porté</w:t>
      </w:r>
      <w:r w:rsidR="00AE2467">
        <w:t>e</w:t>
      </w:r>
      <w:r w:rsidR="00223F51">
        <w:t>s depuis 20 ans</w:t>
      </w:r>
      <w:r w:rsidR="000619A5">
        <w:t>, il est difficile d’imaginer la disparition d’un parcours spé</w:t>
      </w:r>
      <w:r>
        <w:t>cif</w:t>
      </w:r>
      <w:r w:rsidR="000619A5">
        <w:t>ique aux troubles « dys »</w:t>
      </w:r>
      <w:r w:rsidR="00223F51">
        <w:t xml:space="preserve"> au profit des plateformes de coordination et d’orientation 7-12.</w:t>
      </w:r>
      <w:r w:rsidR="00365268">
        <w:t xml:space="preserve"> En effet, b</w:t>
      </w:r>
      <w:r w:rsidR="00223F51">
        <w:t xml:space="preserve">ien que ces deux dispositifs répondent à des problématiques </w:t>
      </w:r>
      <w:r w:rsidR="00033CCA">
        <w:t>et des objecti</w:t>
      </w:r>
      <w:r w:rsidR="00365268">
        <w:t>f</w:t>
      </w:r>
      <w:r w:rsidR="00CD0121">
        <w:t>s</w:t>
      </w:r>
      <w:r w:rsidR="00033CCA">
        <w:t xml:space="preserve"> similaire</w:t>
      </w:r>
      <w:r w:rsidR="00365268">
        <w:t>s</w:t>
      </w:r>
      <w:r w:rsidR="00033CCA">
        <w:t>, leurs différence</w:t>
      </w:r>
      <w:r w:rsidR="00365268">
        <w:t>s</w:t>
      </w:r>
      <w:r w:rsidR="00033CCA">
        <w:t xml:space="preserve"> tant dans le rôle des professionnels de niveau 1</w:t>
      </w:r>
      <w:r w:rsidR="00365268">
        <w:t xml:space="preserve"> et l’organisation</w:t>
      </w:r>
      <w:r w:rsidR="00033CCA">
        <w:t xml:space="preserve"> du parcours que dans les méthodes de coordination et rémunération</w:t>
      </w:r>
      <w:r w:rsidR="00223F51">
        <w:t xml:space="preserve"> s</w:t>
      </w:r>
      <w:r w:rsidR="00365268">
        <w:t>ont</w:t>
      </w:r>
      <w:r w:rsidR="00223F51">
        <w:t xml:space="preserve"> </w:t>
      </w:r>
      <w:r w:rsidR="00033CCA">
        <w:t xml:space="preserve">des éléments </w:t>
      </w:r>
      <w:r w:rsidR="00223F51">
        <w:t>important</w:t>
      </w:r>
      <w:r w:rsidR="004A63EE">
        <w:t>s</w:t>
      </w:r>
      <w:r w:rsidR="00223F51">
        <w:t xml:space="preserve"> </w:t>
      </w:r>
      <w:r w:rsidR="00033CCA">
        <w:t>à prendre en c</w:t>
      </w:r>
      <w:r w:rsidR="00A615A8">
        <w:t>onsidération</w:t>
      </w:r>
      <w:r w:rsidR="00365268">
        <w:t xml:space="preserve">. </w:t>
      </w:r>
    </w:p>
    <w:p w14:paraId="397CB5B6" w14:textId="6251288B" w:rsidR="002F6E89" w:rsidRDefault="002F6E89" w:rsidP="002F6E89">
      <w:r>
        <w:t xml:space="preserve">Il est intéressant de comprendre pourquoi la DIA a changé d’orientation sur l’organisation de la prise en charge des TND, et plus encore pourquoi une plateforme de coordination et d’orientation 0-12 serait plus optimale que le parcours TSLA. </w:t>
      </w:r>
    </w:p>
    <w:p w14:paraId="03155301" w14:textId="48DE784F" w:rsidR="00A001C1" w:rsidRDefault="002F6E89" w:rsidP="002F6E89">
      <w:pPr>
        <w:spacing w:after="0"/>
      </w:pPr>
      <w:r>
        <w:t xml:space="preserve">Les recommandations actuelles préconisent d’harmoniser les pratiques de repérage et d’orientation des enfants atteints de TND. </w:t>
      </w:r>
      <w:r w:rsidR="00A001C1">
        <w:t>Pour autant, l</w:t>
      </w:r>
      <w:r>
        <w:t xml:space="preserve">es réflexions et l’organisation autour des PCO s’appuient sur les recommandations </w:t>
      </w:r>
      <w:r w:rsidR="00A001C1">
        <w:t>passé</w:t>
      </w:r>
      <w:r>
        <w:t>es consacrées à chaque type de troubles</w:t>
      </w:r>
      <w:r w:rsidR="00A001C1">
        <w:t> :</w:t>
      </w:r>
      <w:r>
        <w:t xml:space="preserve"> </w:t>
      </w:r>
      <w:r w:rsidR="00A001C1">
        <w:t>l</w:t>
      </w:r>
      <w:r>
        <w:t xml:space="preserve">e repérage précoce par la famille et l’équipe éducative, la répartition du parcours en plusieurs niveaux (appelés lignes dans les PCO), la nécessité d’interventions précoces et la coordination des différents acteurs en sont </w:t>
      </w:r>
      <w:r w:rsidR="00A001C1">
        <w:t xml:space="preserve">des </w:t>
      </w:r>
      <w:r>
        <w:t>preuve</w:t>
      </w:r>
      <w:r w:rsidR="00A001C1">
        <w:t>s</w:t>
      </w:r>
      <w:r>
        <w:t xml:space="preserve">. </w:t>
      </w:r>
    </w:p>
    <w:p w14:paraId="0053D8B8" w14:textId="1A5B295C" w:rsidR="002F6E89" w:rsidRDefault="00A001C1" w:rsidP="002F6E89">
      <w:pPr>
        <w:spacing w:after="0"/>
        <w:rPr>
          <w:i/>
          <w:iCs/>
        </w:rPr>
      </w:pPr>
      <w:r>
        <w:t>L</w:t>
      </w:r>
      <w:r w:rsidR="002F6E89">
        <w:t>’initiative d’harmonisation des pratiques impulsée par la DIA provient à la fois du fait que les TND répondent à des problématiques communes notamment dans le besoin de repérage et d’interventions précoces et du fait que les TND so</w:t>
      </w:r>
      <w:r>
        <w:t>ie</w:t>
      </w:r>
      <w:r w:rsidR="002F6E89">
        <w:t xml:space="preserve">nt souvent associés entre eux </w:t>
      </w:r>
      <w:r w:rsidR="002F6E89">
        <w:fldChar w:fldCharType="begin"/>
      </w:r>
      <w:r w:rsidR="002F6E89">
        <w:instrText xml:space="preserve"> ADDIN ZOTERO_ITEM CSL_CITATION {"citationID":"B6vBtAa0","properties":{"formattedCitation":"[6]","plainCitation":"[6]","noteIndex":0},"citationItems":[{"id":18526,"uris":["http://zotero.org/groups/1077551/items/HJNKQ962"],"itemData":{"id":18526,"type":"report","page":"125","title":"Stratégie nationale de l'Autisme au sein des troubles du neuro-développement","author":[{"literal":"Premier ministre"},{"literal":"Secrétariat d'état chargé des personnes handicapées"}],"issued":{"date-parts":[["2018"]]}}}],"schema":"https://github.com/citation-style-language/schema/raw/master/csl-citation.json"} </w:instrText>
      </w:r>
      <w:r w:rsidR="002F6E89">
        <w:fldChar w:fldCharType="separate"/>
      </w:r>
      <w:r w:rsidR="002F6E89" w:rsidRPr="00A12F05">
        <w:t>[6]</w:t>
      </w:r>
      <w:r w:rsidR="002F6E89">
        <w:fldChar w:fldCharType="end"/>
      </w:r>
      <w:r w:rsidR="002F6E89">
        <w:t>. Par exemple, les troubles du spectre de l’autisme sont associés à la dyspraxie entre 40 et 70%.  La CNNSE en 2013</w:t>
      </w:r>
      <w:r w:rsidR="002F6E89">
        <w:fldChar w:fldCharType="begin"/>
      </w:r>
      <w:r w:rsidR="002F6E89">
        <w:instrText xml:space="preserve"> ADDIN ZOTERO_ITEM CSL_CITATION {"citationID":"zFFge4gL","properties":{"formattedCitation":"[5]","plainCitation":"[5]","noteIndex":0},"citationItems":[{"id":18572,"uris":["http://zotero.org/groups/1077551/items/4V8IG52H"],"itemData":{"id":18572,"type":"article-journal","language":"fr","page":"28","source":"Zotero","title":"Parcours de soins des enfants atteints de  troubles des apprentissages"}}],"schema":"https://github.com/citation-style-language/schema/raw/master/csl-citation.json"} </w:instrText>
      </w:r>
      <w:r w:rsidR="002F6E89">
        <w:fldChar w:fldCharType="separate"/>
      </w:r>
      <w:r w:rsidR="002F6E89" w:rsidRPr="00A12F05">
        <w:t>[5]</w:t>
      </w:r>
      <w:r w:rsidR="002F6E89">
        <w:fldChar w:fldCharType="end"/>
      </w:r>
      <w:r w:rsidR="002F6E89">
        <w:t xml:space="preserve"> préconisait même de </w:t>
      </w:r>
      <w:r w:rsidR="002F6E89" w:rsidRPr="0065364A">
        <w:t>« </w:t>
      </w:r>
      <w:r w:rsidR="002F6E89">
        <w:t>n</w:t>
      </w:r>
      <w:r w:rsidR="002F6E89" w:rsidRPr="0065364A">
        <w:rPr>
          <w:i/>
          <w:iCs/>
        </w:rPr>
        <w:t>e pas passer à côté de situations complexes et de troubles associés: association d’un trouble psychopathologique et d’une dyslexie, dysphasie chez un jeune sourd</w:t>
      </w:r>
      <w:r w:rsidR="002F6E89">
        <w:rPr>
          <w:i/>
          <w:iCs/>
        </w:rPr>
        <w:t xml:space="preserve"> ». </w:t>
      </w:r>
    </w:p>
    <w:p w14:paraId="2BADB6E7" w14:textId="77777777" w:rsidR="002F6E89" w:rsidRDefault="002F6E89" w:rsidP="002F6E89">
      <w:pPr>
        <w:spacing w:after="0"/>
      </w:pPr>
      <w:r>
        <w:t>L’orientation des enfants v</w:t>
      </w:r>
      <w:r w:rsidRPr="00B74AB2">
        <w:t>ers les structures de 2</w:t>
      </w:r>
      <w:r>
        <w:rPr>
          <w:vertAlign w:val="superscript"/>
        </w:rPr>
        <w:t>de</w:t>
      </w:r>
      <w:r w:rsidRPr="00B74AB2">
        <w:t xml:space="preserve"> ligne </w:t>
      </w:r>
      <w:r>
        <w:t>et la coordination des équipes pluridisciplinaires permettront de diagnostiquer et d’intervenir précocement sur les troubles prioritaires à « traiter » (bilan adapté à la symptomatologie). En d’autres termes, ils permettront d’agir sur les troubles les plus handicapants dans sa vie.</w:t>
      </w:r>
    </w:p>
    <w:p w14:paraId="424E8E44" w14:textId="77777777" w:rsidR="002F6E89" w:rsidRDefault="002F6E89" w:rsidP="002F6E89"/>
    <w:p w14:paraId="5AB4A077" w14:textId="22C59BDB" w:rsidR="002F6E89" w:rsidRDefault="00A001C1" w:rsidP="002F6E89">
      <w:r>
        <w:t>En revanche</w:t>
      </w:r>
      <w:r w:rsidR="002F6E89">
        <w:t xml:space="preserve"> certaines limites relatives PCO </w:t>
      </w:r>
      <w:r>
        <w:t xml:space="preserve">peuvent être énoncées </w:t>
      </w:r>
      <w:r w:rsidR="002F6E89">
        <w:t xml:space="preserve">: </w:t>
      </w:r>
    </w:p>
    <w:p w14:paraId="5E7CE64C" w14:textId="77777777" w:rsidR="002F6E89" w:rsidRDefault="002F6E89" w:rsidP="002F6E89">
      <w:pPr>
        <w:pStyle w:val="Paragraphedeliste"/>
        <w:numPr>
          <w:ilvl w:val="0"/>
          <w:numId w:val="27"/>
        </w:numPr>
        <w:spacing w:line="276" w:lineRule="auto"/>
      </w:pPr>
      <w:r>
        <w:t>Les PCO favorisent en première intention l’orientation des porteurs de TND vers des structures de 2</w:t>
      </w:r>
      <w:r w:rsidRPr="00033CCA">
        <w:rPr>
          <w:vertAlign w:val="superscript"/>
        </w:rPr>
        <w:t>d</w:t>
      </w:r>
      <w:r>
        <w:t xml:space="preserve"> ligne. Cela risquerait à la fois d’engendrer un engorgement de celles-ci, déjà sous tension et de réduire la place du professionnel libéral dans la prise en charge des TND. Un engorgement des structures pourrait provoquer à long terme une augmentation des inégalités d’accès aux soins, à l’instar de qui a été constaté avec les centres de références au début de la décennie. </w:t>
      </w:r>
    </w:p>
    <w:p w14:paraId="789BCF1E" w14:textId="77777777" w:rsidR="002F6E89" w:rsidRDefault="002F6E89" w:rsidP="002F6E89">
      <w:pPr>
        <w:pStyle w:val="Paragraphedeliste"/>
        <w:numPr>
          <w:ilvl w:val="0"/>
          <w:numId w:val="27"/>
        </w:numPr>
        <w:spacing w:line="276" w:lineRule="auto"/>
      </w:pPr>
      <w:r>
        <w:t>Au sein des PCO, le champ d’intervention des professionnels de 1</w:t>
      </w:r>
      <w:r>
        <w:rPr>
          <w:vertAlign w:val="superscript"/>
        </w:rPr>
        <w:t>res</w:t>
      </w:r>
      <w:r>
        <w:t xml:space="preserve"> ligne se limite au seul repérage des troubles, or, ils doivent être considérés comme des acteurs à part entière de la prise en charge des difficultés que l’enfant éprouve. Le parcours TSLA quant à lui implique davantage les professionnels de niveau 1 qui ont la charge du diagnostic et de l’accompagnement des enfants </w:t>
      </w:r>
      <w:r>
        <w:lastRenderedPageBreak/>
        <w:t xml:space="preserve">relevant de situations simples. Le parcours TSLA fait intervenir un grand nombre de professionnels aux spécialités et modes d’exercice différents dans le parcours. La structuration du parcours en deux niveaux permet de prendre en charge les enfants selon l’intensité de leurs difficultés. Cette prise en charge adaptée en fonction des besoins des enfants et des familles permet de ne pas tout faire reposer sur les structures de niveau 2 et d’impliquer les médecins de ville dans le processus. </w:t>
      </w:r>
    </w:p>
    <w:p w14:paraId="0C65A61E" w14:textId="77777777" w:rsidR="002F6E89" w:rsidRDefault="002F6E89" w:rsidP="002F6E89">
      <w:pPr>
        <w:pStyle w:val="Paragraphedeliste"/>
        <w:numPr>
          <w:ilvl w:val="0"/>
          <w:numId w:val="27"/>
        </w:numPr>
        <w:spacing w:line="276" w:lineRule="auto"/>
      </w:pPr>
      <w:r>
        <w:t>Les PCO sont situés entre les professionnels de 1</w:t>
      </w:r>
      <w:r w:rsidRPr="00825F67">
        <w:rPr>
          <w:vertAlign w:val="superscript"/>
        </w:rPr>
        <w:t>re</w:t>
      </w:r>
      <w:r>
        <w:t xml:space="preserve"> et 2</w:t>
      </w:r>
      <w:r w:rsidRPr="00825F67">
        <w:rPr>
          <w:vertAlign w:val="superscript"/>
        </w:rPr>
        <w:t>e</w:t>
      </w:r>
      <w:r>
        <w:t xml:space="preserve"> ligne. Elle s’apparente davantage à une entité administrative qui peut parfois alourdir le parcours dans la mesure où certains professionnels de 1</w:t>
      </w:r>
      <w:r w:rsidRPr="00B93EBC">
        <w:rPr>
          <w:vertAlign w:val="superscript"/>
        </w:rPr>
        <w:t>re</w:t>
      </w:r>
      <w:r>
        <w:t xml:space="preserve"> ligne adresseraient directement leurs patients à des professionnels de 2</w:t>
      </w:r>
      <w:r>
        <w:rPr>
          <w:vertAlign w:val="superscript"/>
        </w:rPr>
        <w:t>de</w:t>
      </w:r>
      <w:r>
        <w:t xml:space="preserve"> ligne sans passer par la plateforme.</w:t>
      </w:r>
    </w:p>
    <w:p w14:paraId="77880D8C" w14:textId="77777777" w:rsidR="002F6E89" w:rsidRDefault="002F6E89" w:rsidP="005D0F43"/>
    <w:p w14:paraId="1ACE57F7" w14:textId="5F814DB2" w:rsidR="00EA196C" w:rsidRDefault="00EA196C" w:rsidP="00EA196C">
      <w:pPr>
        <w:pStyle w:val="Titre3"/>
      </w:pPr>
      <w:bookmarkStart w:id="38" w:name="_Toc121562725"/>
      <w:r>
        <w:t>Parcours TSLA vs PCO 0-12</w:t>
      </w:r>
      <w:bookmarkEnd w:id="38"/>
    </w:p>
    <w:p w14:paraId="79116024" w14:textId="77777777" w:rsidR="00EA196C" w:rsidRDefault="00EA196C" w:rsidP="00EA196C">
      <w:pPr>
        <w:rPr>
          <w:lang w:eastAsia="en-US"/>
        </w:rPr>
      </w:pPr>
    </w:p>
    <w:p w14:paraId="5692FB1C" w14:textId="1657DF3B" w:rsidR="00052EF7" w:rsidRDefault="00052EF7" w:rsidP="00052EF7">
      <w:pPr>
        <w:pStyle w:val="Lgende"/>
        <w:keepNext/>
      </w:pPr>
      <w:bookmarkStart w:id="39" w:name="_Toc111206788"/>
      <w:r>
        <w:t xml:space="preserve">Tableau </w:t>
      </w:r>
      <w:fldSimple w:instr=" SEQ Tableau \* ARABIC ">
        <w:r w:rsidR="00BD2BC3">
          <w:rPr>
            <w:noProof/>
          </w:rPr>
          <w:t>1</w:t>
        </w:r>
      </w:fldSimple>
      <w:r>
        <w:t xml:space="preserve"> : Comparaison du parcours TSLA et des PCO</w:t>
      </w:r>
      <w:bookmarkEnd w:id="39"/>
    </w:p>
    <w:tbl>
      <w:tblPr>
        <w:tblStyle w:val="Grilledutableau"/>
        <w:tblW w:w="11281" w:type="dxa"/>
        <w:tblInd w:w="-601" w:type="dxa"/>
        <w:tblLook w:val="04A0" w:firstRow="1" w:lastRow="0" w:firstColumn="1" w:lastColumn="0" w:noHBand="0" w:noVBand="1"/>
      </w:tblPr>
      <w:tblGrid>
        <w:gridCol w:w="1757"/>
        <w:gridCol w:w="4762"/>
        <w:gridCol w:w="4762"/>
      </w:tblGrid>
      <w:tr w:rsidR="00EA196C" w14:paraId="1988399A" w14:textId="77777777" w:rsidTr="009956B2">
        <w:tc>
          <w:tcPr>
            <w:tcW w:w="1757" w:type="dxa"/>
            <w:tcBorders>
              <w:right w:val="nil"/>
            </w:tcBorders>
            <w:shd w:val="clear" w:color="auto" w:fill="D9E2F3" w:themeFill="accent5" w:themeFillTint="33"/>
          </w:tcPr>
          <w:p w14:paraId="2AA234DF" w14:textId="77777777" w:rsidR="00EA196C" w:rsidRPr="00052EF7" w:rsidRDefault="00EA196C" w:rsidP="009956B2">
            <w:pPr>
              <w:rPr>
                <w:lang w:val="fr-FR"/>
              </w:rPr>
            </w:pPr>
          </w:p>
        </w:tc>
        <w:tc>
          <w:tcPr>
            <w:tcW w:w="4762" w:type="dxa"/>
            <w:tcBorders>
              <w:left w:val="nil"/>
            </w:tcBorders>
            <w:shd w:val="clear" w:color="auto" w:fill="D9E2F3" w:themeFill="accent5" w:themeFillTint="33"/>
            <w:vAlign w:val="center"/>
          </w:tcPr>
          <w:p w14:paraId="2BD32927" w14:textId="5A48087F" w:rsidR="00EA196C" w:rsidRPr="00611AB7" w:rsidRDefault="00EA196C" w:rsidP="009956B2">
            <w:pPr>
              <w:jc w:val="center"/>
              <w:rPr>
                <w:b/>
                <w:bCs/>
              </w:rPr>
            </w:pPr>
            <w:r w:rsidRPr="00611AB7">
              <w:rPr>
                <w:b/>
                <w:bCs/>
              </w:rPr>
              <w:t>Parcours TSLA</w:t>
            </w:r>
            <w:r w:rsidR="002234B3">
              <w:rPr>
                <w:b/>
                <w:bCs/>
              </w:rPr>
              <w:t xml:space="preserve"> (illustration p26)</w:t>
            </w:r>
          </w:p>
        </w:tc>
        <w:tc>
          <w:tcPr>
            <w:tcW w:w="4762" w:type="dxa"/>
            <w:shd w:val="clear" w:color="auto" w:fill="D9E2F3" w:themeFill="accent5" w:themeFillTint="33"/>
            <w:vAlign w:val="center"/>
          </w:tcPr>
          <w:p w14:paraId="5EDE8459" w14:textId="77777777" w:rsidR="00EA196C" w:rsidRPr="00611AB7" w:rsidRDefault="00EA196C" w:rsidP="009956B2">
            <w:pPr>
              <w:jc w:val="center"/>
              <w:rPr>
                <w:b/>
                <w:bCs/>
              </w:rPr>
            </w:pPr>
            <w:r w:rsidRPr="00611AB7">
              <w:rPr>
                <w:b/>
                <w:bCs/>
              </w:rPr>
              <w:t>PCO 0-12</w:t>
            </w:r>
          </w:p>
        </w:tc>
      </w:tr>
      <w:tr w:rsidR="00EA196C" w14:paraId="6238264D" w14:textId="77777777" w:rsidTr="009956B2">
        <w:tc>
          <w:tcPr>
            <w:tcW w:w="1757" w:type="dxa"/>
            <w:shd w:val="clear" w:color="auto" w:fill="F2F2F2" w:themeFill="background1" w:themeFillShade="F2"/>
            <w:vAlign w:val="center"/>
          </w:tcPr>
          <w:p w14:paraId="1A1698AC" w14:textId="77777777" w:rsidR="00EA196C" w:rsidRPr="00611AB7" w:rsidRDefault="00EA196C" w:rsidP="009956B2">
            <w:pPr>
              <w:rPr>
                <w:b/>
                <w:bCs/>
              </w:rPr>
            </w:pPr>
            <w:r w:rsidRPr="00611AB7">
              <w:rPr>
                <w:b/>
                <w:bCs/>
              </w:rPr>
              <w:t>Age</w:t>
            </w:r>
          </w:p>
        </w:tc>
        <w:tc>
          <w:tcPr>
            <w:tcW w:w="4762" w:type="dxa"/>
            <w:vAlign w:val="center"/>
          </w:tcPr>
          <w:p w14:paraId="6FEBBC26" w14:textId="77777777" w:rsidR="00EA196C" w:rsidRPr="00B40B18" w:rsidRDefault="00EA196C" w:rsidP="009956B2">
            <w:pPr>
              <w:jc w:val="center"/>
              <w:rPr>
                <w:rFonts w:asciiTheme="majorHAnsi" w:hAnsiTheme="majorHAnsi" w:cstheme="majorHAnsi"/>
              </w:rPr>
            </w:pPr>
            <w:r w:rsidRPr="00B40B18">
              <w:rPr>
                <w:rFonts w:asciiTheme="majorHAnsi" w:hAnsiTheme="majorHAnsi" w:cstheme="majorHAnsi"/>
              </w:rPr>
              <w:t>5 à 15 ans</w:t>
            </w:r>
          </w:p>
        </w:tc>
        <w:tc>
          <w:tcPr>
            <w:tcW w:w="4762" w:type="dxa"/>
            <w:vAlign w:val="center"/>
          </w:tcPr>
          <w:p w14:paraId="419DEA73" w14:textId="77777777" w:rsidR="00EA196C" w:rsidRPr="00B40B18" w:rsidRDefault="00EA196C" w:rsidP="009956B2">
            <w:pPr>
              <w:jc w:val="center"/>
              <w:rPr>
                <w:rFonts w:asciiTheme="majorHAnsi" w:hAnsiTheme="majorHAnsi" w:cstheme="majorHAnsi"/>
              </w:rPr>
            </w:pPr>
            <w:r w:rsidRPr="00B40B18">
              <w:rPr>
                <w:rFonts w:asciiTheme="majorHAnsi" w:hAnsiTheme="majorHAnsi" w:cstheme="majorHAnsi"/>
              </w:rPr>
              <w:t>0 à 12 ans</w:t>
            </w:r>
          </w:p>
        </w:tc>
      </w:tr>
      <w:tr w:rsidR="00EA196C" w14:paraId="07850D05" w14:textId="77777777" w:rsidTr="009956B2">
        <w:tc>
          <w:tcPr>
            <w:tcW w:w="1757" w:type="dxa"/>
            <w:shd w:val="clear" w:color="auto" w:fill="F2F2F2" w:themeFill="background1" w:themeFillShade="F2"/>
            <w:vAlign w:val="center"/>
          </w:tcPr>
          <w:p w14:paraId="1F2240BA" w14:textId="77777777" w:rsidR="00EA196C" w:rsidRPr="00611AB7" w:rsidRDefault="00EA196C" w:rsidP="009956B2">
            <w:pPr>
              <w:rPr>
                <w:b/>
                <w:bCs/>
              </w:rPr>
            </w:pPr>
            <w:r w:rsidRPr="00611AB7">
              <w:rPr>
                <w:b/>
                <w:bCs/>
              </w:rPr>
              <w:t xml:space="preserve">Troubles concernés </w:t>
            </w:r>
          </w:p>
        </w:tc>
        <w:tc>
          <w:tcPr>
            <w:tcW w:w="4762" w:type="dxa"/>
            <w:vAlign w:val="center"/>
          </w:tcPr>
          <w:p w14:paraId="0019D081" w14:textId="77777777"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Troubles TSLA ou troubles « dys »</w:t>
            </w:r>
          </w:p>
        </w:tc>
        <w:tc>
          <w:tcPr>
            <w:tcW w:w="4762" w:type="dxa"/>
            <w:vAlign w:val="center"/>
          </w:tcPr>
          <w:p w14:paraId="7960896D" w14:textId="77777777" w:rsidR="00EA196C" w:rsidRPr="00B40B18" w:rsidRDefault="00EA196C" w:rsidP="009956B2">
            <w:pPr>
              <w:jc w:val="center"/>
              <w:rPr>
                <w:rFonts w:asciiTheme="majorHAnsi" w:hAnsiTheme="majorHAnsi" w:cstheme="majorHAnsi"/>
              </w:rPr>
            </w:pPr>
            <w:r w:rsidRPr="00B40B18">
              <w:rPr>
                <w:rFonts w:asciiTheme="majorHAnsi" w:hAnsiTheme="majorHAnsi" w:cstheme="majorHAnsi"/>
              </w:rPr>
              <w:t>Tous les TND</w:t>
            </w:r>
          </w:p>
        </w:tc>
      </w:tr>
      <w:tr w:rsidR="00EA196C" w14:paraId="0B142E89" w14:textId="77777777" w:rsidTr="009956B2">
        <w:tc>
          <w:tcPr>
            <w:tcW w:w="1757" w:type="dxa"/>
            <w:shd w:val="clear" w:color="auto" w:fill="F2F2F2" w:themeFill="background1" w:themeFillShade="F2"/>
            <w:vAlign w:val="center"/>
          </w:tcPr>
          <w:p w14:paraId="165121A8" w14:textId="07DBA1AC" w:rsidR="00EA196C" w:rsidRPr="00611AB7" w:rsidRDefault="00EA196C" w:rsidP="009956B2">
            <w:pPr>
              <w:rPr>
                <w:b/>
                <w:bCs/>
              </w:rPr>
            </w:pPr>
            <w:r w:rsidRPr="00611AB7">
              <w:rPr>
                <w:b/>
                <w:bCs/>
              </w:rPr>
              <w:t>Niveau 1</w:t>
            </w:r>
            <w:r w:rsidR="00796F81">
              <w:rPr>
                <w:b/>
                <w:bCs/>
              </w:rPr>
              <w:t xml:space="preserve"> / 1</w:t>
            </w:r>
            <w:r w:rsidR="00796F81" w:rsidRPr="00796F81">
              <w:rPr>
                <w:b/>
                <w:bCs/>
                <w:vertAlign w:val="superscript"/>
              </w:rPr>
              <w:t xml:space="preserve">ère </w:t>
            </w:r>
            <w:r w:rsidR="00796F81">
              <w:rPr>
                <w:b/>
                <w:bCs/>
              </w:rPr>
              <w:t>ligne</w:t>
            </w:r>
          </w:p>
        </w:tc>
        <w:tc>
          <w:tcPr>
            <w:tcW w:w="4762" w:type="dxa"/>
            <w:vAlign w:val="center"/>
          </w:tcPr>
          <w:p w14:paraId="2129F64A" w14:textId="4C5CDBDC" w:rsidR="00EA196C" w:rsidRPr="00B40B18" w:rsidRDefault="00EA196C" w:rsidP="000F7567">
            <w:pPr>
              <w:jc w:val="center"/>
              <w:rPr>
                <w:rFonts w:asciiTheme="majorHAnsi" w:hAnsiTheme="majorHAnsi" w:cstheme="majorHAnsi"/>
                <w:lang w:val="fr-FR"/>
              </w:rPr>
            </w:pPr>
            <w:r w:rsidRPr="00B40B18">
              <w:rPr>
                <w:rFonts w:asciiTheme="majorHAnsi" w:hAnsiTheme="majorHAnsi" w:cstheme="majorHAnsi"/>
                <w:lang w:val="fr-FR"/>
              </w:rPr>
              <w:t xml:space="preserve">Consultation </w:t>
            </w:r>
            <w:r w:rsidR="007E2B6F">
              <w:rPr>
                <w:rFonts w:asciiTheme="majorHAnsi" w:hAnsiTheme="majorHAnsi" w:cstheme="majorHAnsi"/>
                <w:lang w:val="fr-FR"/>
              </w:rPr>
              <w:t xml:space="preserve">de droit commun </w:t>
            </w:r>
            <w:r w:rsidRPr="00B40B18">
              <w:rPr>
                <w:rFonts w:asciiTheme="majorHAnsi" w:hAnsiTheme="majorHAnsi" w:cstheme="majorHAnsi"/>
                <w:lang w:val="fr-FR"/>
              </w:rPr>
              <w:t xml:space="preserve">avec des professionnels du niveau 1 (en ville) formés </w:t>
            </w:r>
            <w:r w:rsidR="00933FD1">
              <w:rPr>
                <w:rFonts w:asciiTheme="majorHAnsi" w:hAnsiTheme="majorHAnsi" w:cstheme="majorHAnsi"/>
                <w:lang w:val="fr-FR"/>
              </w:rPr>
              <w:t>à l’évaluation</w:t>
            </w:r>
            <w:r w:rsidRPr="00B40B18">
              <w:rPr>
                <w:rFonts w:asciiTheme="majorHAnsi" w:hAnsiTheme="majorHAnsi" w:cstheme="majorHAnsi"/>
                <w:lang w:val="fr-FR"/>
              </w:rPr>
              <w:t xml:space="preserve"> </w:t>
            </w:r>
            <w:r w:rsidR="00933FD1">
              <w:rPr>
                <w:rFonts w:asciiTheme="majorHAnsi" w:hAnsiTheme="majorHAnsi" w:cstheme="majorHAnsi"/>
                <w:lang w:val="fr-FR"/>
              </w:rPr>
              <w:t>d</w:t>
            </w:r>
            <w:r w:rsidRPr="00B40B18">
              <w:rPr>
                <w:rFonts w:asciiTheme="majorHAnsi" w:hAnsiTheme="majorHAnsi" w:cstheme="majorHAnsi"/>
                <w:lang w:val="fr-FR"/>
              </w:rPr>
              <w:t xml:space="preserve">es troubles dys pour des situations simples, </w:t>
            </w:r>
            <w:r w:rsidR="00933FD1">
              <w:rPr>
                <w:rFonts w:asciiTheme="majorHAnsi" w:hAnsiTheme="majorHAnsi" w:cstheme="majorHAnsi"/>
                <w:lang w:val="fr-FR"/>
              </w:rPr>
              <w:t xml:space="preserve">Ils peuvent </w:t>
            </w:r>
            <w:r w:rsidRPr="00B40B18">
              <w:rPr>
                <w:rFonts w:asciiTheme="majorHAnsi" w:hAnsiTheme="majorHAnsi" w:cstheme="majorHAnsi"/>
                <w:lang w:val="fr-FR"/>
              </w:rPr>
              <w:t>déclenche</w:t>
            </w:r>
            <w:r w:rsidR="00933FD1">
              <w:rPr>
                <w:rFonts w:asciiTheme="majorHAnsi" w:hAnsiTheme="majorHAnsi" w:cstheme="majorHAnsi"/>
                <w:lang w:val="fr-FR"/>
              </w:rPr>
              <w:t>r</w:t>
            </w:r>
            <w:r w:rsidRPr="00B40B18">
              <w:rPr>
                <w:rFonts w:asciiTheme="majorHAnsi" w:hAnsiTheme="majorHAnsi" w:cstheme="majorHAnsi"/>
                <w:lang w:val="fr-FR"/>
              </w:rPr>
              <w:t xml:space="preserve"> </w:t>
            </w:r>
            <w:r w:rsidR="007E2B6F">
              <w:rPr>
                <w:rFonts w:asciiTheme="majorHAnsi" w:hAnsiTheme="majorHAnsi" w:cstheme="majorHAnsi"/>
                <w:lang w:val="fr-FR"/>
              </w:rPr>
              <w:t xml:space="preserve">des </w:t>
            </w:r>
            <w:r w:rsidRPr="00B40B18">
              <w:rPr>
                <w:rFonts w:asciiTheme="majorHAnsi" w:hAnsiTheme="majorHAnsi" w:cstheme="majorHAnsi"/>
                <w:lang w:val="fr-FR"/>
              </w:rPr>
              <w:t>forfai</w:t>
            </w:r>
            <w:r w:rsidR="007E2B6F">
              <w:rPr>
                <w:rFonts w:asciiTheme="majorHAnsi" w:hAnsiTheme="majorHAnsi" w:cstheme="majorHAnsi"/>
                <w:lang w:val="fr-FR"/>
              </w:rPr>
              <w:t xml:space="preserve">ts bilans psychomotricité ou ergothérapie, et les consultations de droit commun orthoptie de, orthophonie </w:t>
            </w:r>
            <w:r w:rsidRPr="00B40B18">
              <w:rPr>
                <w:rFonts w:asciiTheme="majorHAnsi" w:hAnsiTheme="majorHAnsi" w:cstheme="majorHAnsi"/>
                <w:lang w:val="fr-FR"/>
              </w:rPr>
              <w:t xml:space="preserve"> </w:t>
            </w:r>
            <w:r w:rsidR="007E2B6F">
              <w:rPr>
                <w:rFonts w:asciiTheme="majorHAnsi" w:hAnsiTheme="majorHAnsi" w:cstheme="majorHAnsi"/>
                <w:lang w:val="fr-FR"/>
              </w:rPr>
              <w:t xml:space="preserve">+ des forfaits séances de </w:t>
            </w:r>
            <w:r w:rsidRPr="00B40B18">
              <w:rPr>
                <w:rFonts w:asciiTheme="majorHAnsi" w:hAnsiTheme="majorHAnsi" w:cstheme="majorHAnsi"/>
                <w:lang w:val="fr-FR"/>
              </w:rPr>
              <w:t>rééducation</w:t>
            </w:r>
            <w:r w:rsidR="007E2B6F">
              <w:rPr>
                <w:rFonts w:asciiTheme="majorHAnsi" w:hAnsiTheme="majorHAnsi" w:cstheme="majorHAnsi"/>
                <w:lang w:val="fr-FR"/>
              </w:rPr>
              <w:t xml:space="preserve"> </w:t>
            </w:r>
            <w:r w:rsidR="006E3849">
              <w:rPr>
                <w:rFonts w:asciiTheme="majorHAnsi" w:hAnsiTheme="majorHAnsi" w:cstheme="majorHAnsi"/>
                <w:lang w:val="fr-FR"/>
              </w:rPr>
              <w:t>psychométrique</w:t>
            </w:r>
            <w:r w:rsidR="007E2B6F">
              <w:rPr>
                <w:rFonts w:asciiTheme="majorHAnsi" w:hAnsiTheme="majorHAnsi" w:cstheme="majorHAnsi"/>
                <w:lang w:val="fr-FR"/>
              </w:rPr>
              <w:t xml:space="preserve"> ou ergothérapie et des séances de rééducation de droit </w:t>
            </w:r>
            <w:r w:rsidR="006E3849">
              <w:rPr>
                <w:rFonts w:asciiTheme="majorHAnsi" w:hAnsiTheme="majorHAnsi" w:cstheme="majorHAnsi"/>
                <w:lang w:val="fr-FR"/>
              </w:rPr>
              <w:t>commun</w:t>
            </w:r>
            <w:r w:rsidR="007E2B6F">
              <w:rPr>
                <w:rFonts w:asciiTheme="majorHAnsi" w:hAnsiTheme="majorHAnsi" w:cstheme="majorHAnsi"/>
                <w:lang w:val="fr-FR"/>
              </w:rPr>
              <w:t xml:space="preserve"> orthoptie, </w:t>
            </w:r>
            <w:r w:rsidR="006E3849">
              <w:rPr>
                <w:rFonts w:asciiTheme="majorHAnsi" w:hAnsiTheme="majorHAnsi" w:cstheme="majorHAnsi"/>
                <w:lang w:val="fr-FR"/>
              </w:rPr>
              <w:t>orthophonie</w:t>
            </w:r>
            <w:r w:rsidR="007E2B6F">
              <w:rPr>
                <w:rFonts w:asciiTheme="majorHAnsi" w:hAnsiTheme="majorHAnsi" w:cstheme="majorHAnsi"/>
                <w:lang w:val="fr-FR"/>
              </w:rPr>
              <w:t xml:space="preserve"> = envoi  des médecins de niveau 2 attachée à des centres de compétences</w:t>
            </w:r>
          </w:p>
        </w:tc>
        <w:tc>
          <w:tcPr>
            <w:tcW w:w="4762" w:type="dxa"/>
            <w:vAlign w:val="center"/>
          </w:tcPr>
          <w:p w14:paraId="61DA3445" w14:textId="77920047" w:rsidR="00EA196C" w:rsidRPr="00B40B18" w:rsidRDefault="00933FD1" w:rsidP="009956B2">
            <w:pPr>
              <w:jc w:val="center"/>
              <w:rPr>
                <w:rFonts w:asciiTheme="majorHAnsi" w:hAnsiTheme="majorHAnsi" w:cstheme="majorHAnsi"/>
                <w:lang w:val="fr-FR"/>
              </w:rPr>
            </w:pPr>
            <w:r>
              <w:rPr>
                <w:rFonts w:asciiTheme="majorHAnsi" w:hAnsiTheme="majorHAnsi" w:cstheme="majorHAnsi"/>
                <w:lang w:val="fr-FR"/>
              </w:rPr>
              <w:t>I</w:t>
            </w:r>
          </w:p>
        </w:tc>
      </w:tr>
      <w:tr w:rsidR="00EA196C" w14:paraId="6C02704C" w14:textId="77777777" w:rsidTr="009956B2">
        <w:tc>
          <w:tcPr>
            <w:tcW w:w="1757" w:type="dxa"/>
            <w:shd w:val="clear" w:color="auto" w:fill="F2F2F2" w:themeFill="background1" w:themeFillShade="F2"/>
            <w:vAlign w:val="center"/>
          </w:tcPr>
          <w:p w14:paraId="2049EDBA" w14:textId="0F02E4B1" w:rsidR="00EA196C" w:rsidRPr="00611AB7" w:rsidRDefault="00933FD1" w:rsidP="009956B2">
            <w:pPr>
              <w:rPr>
                <w:b/>
                <w:bCs/>
              </w:rPr>
            </w:pPr>
            <w:r>
              <w:rPr>
                <w:b/>
                <w:bCs/>
              </w:rPr>
              <w:t>Niveau 2</w:t>
            </w:r>
            <w:r w:rsidR="00796F81">
              <w:rPr>
                <w:b/>
                <w:bCs/>
              </w:rPr>
              <w:t xml:space="preserve"> / 2</w:t>
            </w:r>
            <w:r w:rsidR="00796F81" w:rsidRPr="00796F81">
              <w:rPr>
                <w:b/>
                <w:bCs/>
                <w:vertAlign w:val="superscript"/>
              </w:rPr>
              <w:t>nd</w:t>
            </w:r>
            <w:r w:rsidR="00796F81">
              <w:rPr>
                <w:b/>
                <w:bCs/>
              </w:rPr>
              <w:t xml:space="preserve">  ligne </w:t>
            </w:r>
          </w:p>
        </w:tc>
        <w:tc>
          <w:tcPr>
            <w:tcW w:w="4762" w:type="dxa"/>
            <w:vAlign w:val="center"/>
          </w:tcPr>
          <w:p w14:paraId="4F31B5A3" w14:textId="42805EA4"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Consultation</w:t>
            </w:r>
            <w:r w:rsidR="007E2B6F">
              <w:rPr>
                <w:rFonts w:asciiTheme="majorHAnsi" w:hAnsiTheme="majorHAnsi" w:cstheme="majorHAnsi"/>
                <w:lang w:val="fr-FR"/>
              </w:rPr>
              <w:t>s</w:t>
            </w:r>
            <w:r w:rsidRPr="00B40B18">
              <w:rPr>
                <w:rFonts w:asciiTheme="majorHAnsi" w:hAnsiTheme="majorHAnsi" w:cstheme="majorHAnsi"/>
                <w:lang w:val="fr-FR"/>
              </w:rPr>
              <w:t xml:space="preserve"> avec </w:t>
            </w:r>
            <w:r w:rsidR="00326A43">
              <w:rPr>
                <w:rFonts w:asciiTheme="majorHAnsi" w:hAnsiTheme="majorHAnsi" w:cstheme="majorHAnsi"/>
                <w:lang w:val="fr-FR"/>
              </w:rPr>
              <w:t>le médecin</w:t>
            </w:r>
            <w:r w:rsidRPr="00B40B18">
              <w:rPr>
                <w:rFonts w:asciiTheme="majorHAnsi" w:hAnsiTheme="majorHAnsi" w:cstheme="majorHAnsi"/>
                <w:lang w:val="fr-FR"/>
              </w:rPr>
              <w:t xml:space="preserve"> d</w:t>
            </w:r>
            <w:r w:rsidR="00326A43">
              <w:rPr>
                <w:rFonts w:asciiTheme="majorHAnsi" w:hAnsiTheme="majorHAnsi" w:cstheme="majorHAnsi"/>
                <w:lang w:val="fr-FR"/>
              </w:rPr>
              <w:t>e</w:t>
            </w:r>
            <w:r w:rsidRPr="00B40B18">
              <w:rPr>
                <w:rFonts w:asciiTheme="majorHAnsi" w:hAnsiTheme="majorHAnsi" w:cstheme="majorHAnsi"/>
                <w:lang w:val="fr-FR"/>
              </w:rPr>
              <w:t xml:space="preserve"> niveau 2 spécialisés dans les dys pour les situations complexe</w:t>
            </w:r>
            <w:r w:rsidR="002534EF">
              <w:rPr>
                <w:rFonts w:asciiTheme="majorHAnsi" w:hAnsiTheme="majorHAnsi" w:cstheme="majorHAnsi"/>
                <w:lang w:val="fr-FR"/>
              </w:rPr>
              <w:t>s</w:t>
            </w:r>
            <w:r w:rsidRPr="00B40B18">
              <w:rPr>
                <w:rFonts w:asciiTheme="majorHAnsi" w:hAnsiTheme="majorHAnsi" w:cstheme="majorHAnsi"/>
                <w:lang w:val="fr-FR"/>
              </w:rPr>
              <w:t>, déclenchement d</w:t>
            </w:r>
            <w:r w:rsidR="007E2B6F">
              <w:rPr>
                <w:rFonts w:asciiTheme="majorHAnsi" w:hAnsiTheme="majorHAnsi" w:cstheme="majorHAnsi"/>
                <w:lang w:val="fr-FR"/>
              </w:rPr>
              <w:t>u</w:t>
            </w:r>
            <w:r w:rsidRPr="00B40B18">
              <w:rPr>
                <w:rFonts w:asciiTheme="majorHAnsi" w:hAnsiTheme="majorHAnsi" w:cstheme="majorHAnsi"/>
                <w:lang w:val="fr-FR"/>
              </w:rPr>
              <w:t xml:space="preserve"> forfait diagnostique</w:t>
            </w:r>
            <w:r w:rsidR="007E2B6F">
              <w:rPr>
                <w:rFonts w:asciiTheme="majorHAnsi" w:hAnsiTheme="majorHAnsi" w:cstheme="majorHAnsi"/>
                <w:lang w:val="fr-FR"/>
              </w:rPr>
              <w:t xml:space="preserve"> </w:t>
            </w:r>
            <w:r w:rsidR="006E3849">
              <w:rPr>
                <w:rFonts w:asciiTheme="majorHAnsi" w:hAnsiTheme="majorHAnsi" w:cstheme="majorHAnsi"/>
                <w:lang w:val="fr-FR"/>
              </w:rPr>
              <w:t>évaluation</w:t>
            </w:r>
            <w:r w:rsidR="006E3849" w:rsidRPr="00B40B18">
              <w:rPr>
                <w:rFonts w:asciiTheme="majorHAnsi" w:hAnsiTheme="majorHAnsi" w:cstheme="majorHAnsi"/>
                <w:lang w:val="fr-FR"/>
              </w:rPr>
              <w:t xml:space="preserve"> </w:t>
            </w:r>
            <w:r w:rsidR="006E3849">
              <w:rPr>
                <w:rFonts w:asciiTheme="majorHAnsi" w:hAnsiTheme="majorHAnsi" w:cstheme="majorHAnsi"/>
                <w:lang w:val="fr-FR"/>
              </w:rPr>
              <w:t>prescription</w:t>
            </w:r>
            <w:r w:rsidR="007E2B6F">
              <w:rPr>
                <w:rFonts w:asciiTheme="majorHAnsi" w:hAnsiTheme="majorHAnsi" w:cstheme="majorHAnsi"/>
                <w:lang w:val="fr-FR"/>
              </w:rPr>
              <w:t xml:space="preserve"> de tous les bilans dont ils ont besoin</w:t>
            </w:r>
            <w:r w:rsidR="00326A43">
              <w:rPr>
                <w:rFonts w:asciiTheme="majorHAnsi" w:hAnsiTheme="majorHAnsi" w:cstheme="majorHAnsi"/>
                <w:lang w:val="fr-FR"/>
              </w:rPr>
              <w:t>. Réunion de concertation pluriprofessionnelles</w:t>
            </w:r>
            <w:r w:rsidR="007E2B6F">
              <w:rPr>
                <w:rFonts w:asciiTheme="majorHAnsi" w:hAnsiTheme="majorHAnsi" w:cstheme="majorHAnsi"/>
                <w:lang w:val="fr-FR"/>
              </w:rPr>
              <w:t xml:space="preserve"> </w:t>
            </w:r>
            <w:r w:rsidRPr="00B40B18">
              <w:rPr>
                <w:rFonts w:asciiTheme="majorHAnsi" w:hAnsiTheme="majorHAnsi" w:cstheme="majorHAnsi"/>
                <w:lang w:val="fr-FR"/>
              </w:rPr>
              <w:t>et</w:t>
            </w:r>
            <w:r w:rsidR="007E2B6F">
              <w:rPr>
                <w:rFonts w:asciiTheme="majorHAnsi" w:hAnsiTheme="majorHAnsi" w:cstheme="majorHAnsi"/>
                <w:lang w:val="fr-FR"/>
              </w:rPr>
              <w:t xml:space="preserve"> </w:t>
            </w:r>
            <w:r w:rsidR="006E3849">
              <w:rPr>
                <w:rFonts w:asciiTheme="majorHAnsi" w:hAnsiTheme="majorHAnsi" w:cstheme="majorHAnsi"/>
                <w:lang w:val="fr-FR"/>
              </w:rPr>
              <w:t>prescription</w:t>
            </w:r>
            <w:r w:rsidR="007E2B6F">
              <w:rPr>
                <w:rFonts w:asciiTheme="majorHAnsi" w:hAnsiTheme="majorHAnsi" w:cstheme="majorHAnsi"/>
                <w:lang w:val="fr-FR"/>
              </w:rPr>
              <w:t xml:space="preserve"> de séances de </w:t>
            </w:r>
            <w:r w:rsidRPr="00B40B18">
              <w:rPr>
                <w:rFonts w:asciiTheme="majorHAnsi" w:hAnsiTheme="majorHAnsi" w:cstheme="majorHAnsi"/>
                <w:lang w:val="fr-FR"/>
              </w:rPr>
              <w:t xml:space="preserve"> rééducation</w:t>
            </w:r>
            <w:r w:rsidR="007E2B6F">
              <w:rPr>
                <w:rFonts w:asciiTheme="majorHAnsi" w:hAnsiTheme="majorHAnsi" w:cstheme="majorHAnsi"/>
                <w:lang w:val="fr-FR"/>
              </w:rPr>
              <w:t xml:space="preserve"> </w:t>
            </w:r>
            <w:r w:rsidR="006E3849">
              <w:rPr>
                <w:rFonts w:asciiTheme="majorHAnsi" w:hAnsiTheme="majorHAnsi" w:cstheme="majorHAnsi"/>
                <w:lang w:val="fr-FR"/>
              </w:rPr>
              <w:t>psychomotricité</w:t>
            </w:r>
            <w:r w:rsidR="007E2B6F">
              <w:rPr>
                <w:rFonts w:asciiTheme="majorHAnsi" w:hAnsiTheme="majorHAnsi" w:cstheme="majorHAnsi"/>
                <w:lang w:val="fr-FR"/>
              </w:rPr>
              <w:t xml:space="preserve">, ergothérapie, suivi </w:t>
            </w:r>
            <w:r w:rsidR="006E3849">
              <w:rPr>
                <w:rFonts w:asciiTheme="majorHAnsi" w:hAnsiTheme="majorHAnsi" w:cstheme="majorHAnsi"/>
                <w:lang w:val="fr-FR"/>
              </w:rPr>
              <w:t>psychologique</w:t>
            </w:r>
            <w:r w:rsidR="007E2B6F">
              <w:rPr>
                <w:rFonts w:asciiTheme="majorHAnsi" w:hAnsiTheme="majorHAnsi" w:cstheme="majorHAnsi"/>
                <w:lang w:val="fr-FR"/>
              </w:rPr>
              <w:t>, groupe</w:t>
            </w:r>
            <w:r w:rsidR="006E3849">
              <w:rPr>
                <w:rFonts w:asciiTheme="majorHAnsi" w:hAnsiTheme="majorHAnsi" w:cstheme="majorHAnsi"/>
                <w:lang w:val="fr-FR"/>
              </w:rPr>
              <w:t>s</w:t>
            </w:r>
            <w:r w:rsidR="007E2B6F">
              <w:rPr>
                <w:rFonts w:asciiTheme="majorHAnsi" w:hAnsiTheme="majorHAnsi" w:cstheme="majorHAnsi"/>
                <w:lang w:val="fr-FR"/>
              </w:rPr>
              <w:t xml:space="preserve"> de </w:t>
            </w:r>
            <w:r w:rsidR="006E3849">
              <w:rPr>
                <w:rFonts w:asciiTheme="majorHAnsi" w:hAnsiTheme="majorHAnsi" w:cstheme="majorHAnsi"/>
                <w:lang w:val="fr-FR"/>
              </w:rPr>
              <w:t>Barkley</w:t>
            </w:r>
          </w:p>
        </w:tc>
        <w:tc>
          <w:tcPr>
            <w:tcW w:w="4762" w:type="dxa"/>
            <w:vAlign w:val="center"/>
          </w:tcPr>
          <w:p w14:paraId="4112097A" w14:textId="014E20DD"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La plateforme se situe entre la 1</w:t>
            </w:r>
            <w:r w:rsidRPr="00B40B18">
              <w:rPr>
                <w:rFonts w:asciiTheme="majorHAnsi" w:hAnsiTheme="majorHAnsi" w:cstheme="majorHAnsi"/>
                <w:vertAlign w:val="superscript"/>
                <w:lang w:val="fr-FR"/>
              </w:rPr>
              <w:t>re</w:t>
            </w:r>
            <w:r w:rsidRPr="00B40B18">
              <w:rPr>
                <w:rFonts w:asciiTheme="majorHAnsi" w:hAnsiTheme="majorHAnsi" w:cstheme="majorHAnsi"/>
                <w:lang w:val="fr-FR"/>
              </w:rPr>
              <w:t xml:space="preserve"> et 2</w:t>
            </w:r>
            <w:r w:rsidRPr="00B40B18">
              <w:rPr>
                <w:rFonts w:asciiTheme="majorHAnsi" w:hAnsiTheme="majorHAnsi" w:cstheme="majorHAnsi"/>
                <w:vertAlign w:val="superscript"/>
                <w:lang w:val="fr-FR"/>
              </w:rPr>
              <w:t>e</w:t>
            </w:r>
            <w:r w:rsidRPr="00B40B18">
              <w:rPr>
                <w:rFonts w:asciiTheme="majorHAnsi" w:hAnsiTheme="majorHAnsi" w:cstheme="majorHAnsi"/>
                <w:lang w:val="fr-FR"/>
              </w:rPr>
              <w:t xml:space="preserve"> ligne. Le médecin coordinateur oriente les enfants vers des structures (ESMS) ou des professionnels libéraux de 2</w:t>
            </w:r>
            <w:r w:rsidRPr="00B40B18">
              <w:rPr>
                <w:rFonts w:asciiTheme="majorHAnsi" w:hAnsiTheme="majorHAnsi" w:cstheme="majorHAnsi"/>
                <w:vertAlign w:val="superscript"/>
                <w:lang w:val="fr-FR"/>
              </w:rPr>
              <w:t>e</w:t>
            </w:r>
            <w:r w:rsidRPr="00B40B18">
              <w:rPr>
                <w:rFonts w:asciiTheme="majorHAnsi" w:hAnsiTheme="majorHAnsi" w:cstheme="majorHAnsi"/>
                <w:lang w:val="fr-FR"/>
              </w:rPr>
              <w:t xml:space="preserve"> ligne</w:t>
            </w:r>
            <w:r w:rsidR="002534EF">
              <w:rPr>
                <w:rFonts w:asciiTheme="majorHAnsi" w:hAnsiTheme="majorHAnsi" w:cstheme="majorHAnsi"/>
                <w:lang w:val="fr-FR"/>
              </w:rPr>
              <w:t>.</w:t>
            </w:r>
          </w:p>
        </w:tc>
      </w:tr>
      <w:tr w:rsidR="00EA196C" w14:paraId="4012A930" w14:textId="77777777" w:rsidTr="009956B2">
        <w:tc>
          <w:tcPr>
            <w:tcW w:w="1757" w:type="dxa"/>
            <w:shd w:val="clear" w:color="auto" w:fill="F2F2F2" w:themeFill="background1" w:themeFillShade="F2"/>
            <w:vAlign w:val="center"/>
          </w:tcPr>
          <w:p w14:paraId="349B11CA" w14:textId="77777777" w:rsidR="00EA196C" w:rsidRPr="00611AB7" w:rsidRDefault="00EA196C" w:rsidP="009956B2">
            <w:pPr>
              <w:rPr>
                <w:b/>
                <w:bCs/>
              </w:rPr>
            </w:pPr>
            <w:r w:rsidRPr="00611AB7">
              <w:rPr>
                <w:b/>
                <w:bCs/>
              </w:rPr>
              <w:t>Coordination</w:t>
            </w:r>
          </w:p>
        </w:tc>
        <w:tc>
          <w:tcPr>
            <w:tcW w:w="4762" w:type="dxa"/>
            <w:vAlign w:val="center"/>
          </w:tcPr>
          <w:p w14:paraId="3C0647BA" w14:textId="02B6082C"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La famille contact</w:t>
            </w:r>
            <w:r w:rsidR="00801320">
              <w:rPr>
                <w:rFonts w:asciiTheme="majorHAnsi" w:hAnsiTheme="majorHAnsi" w:cstheme="majorHAnsi"/>
                <w:lang w:val="fr-FR"/>
              </w:rPr>
              <w:t>e</w:t>
            </w:r>
            <w:r w:rsidRPr="00B40B18">
              <w:rPr>
                <w:rFonts w:asciiTheme="majorHAnsi" w:hAnsiTheme="majorHAnsi" w:cstheme="majorHAnsi"/>
                <w:lang w:val="fr-FR"/>
              </w:rPr>
              <w:t xml:space="preserve"> le correspondant d’entrée de parcours pour faire une demande d’inclusion. </w:t>
            </w:r>
            <w:r w:rsidR="002234B3">
              <w:rPr>
                <w:rFonts w:asciiTheme="majorHAnsi" w:hAnsiTheme="majorHAnsi" w:cstheme="majorHAnsi"/>
                <w:lang w:val="fr-FR"/>
              </w:rPr>
              <w:t xml:space="preserve"> Déclenchement du forfait co</w:t>
            </w:r>
            <w:r w:rsidRPr="00B40B18">
              <w:rPr>
                <w:rFonts w:asciiTheme="majorHAnsi" w:hAnsiTheme="majorHAnsi" w:cstheme="majorHAnsi"/>
                <w:lang w:val="fr-FR"/>
              </w:rPr>
              <w:t xml:space="preserve">ordination uniquement au moment de la </w:t>
            </w:r>
            <w:r w:rsidRPr="00B40B18">
              <w:rPr>
                <w:rFonts w:asciiTheme="majorHAnsi" w:hAnsiTheme="majorHAnsi" w:cstheme="majorHAnsi"/>
                <w:lang w:val="fr-FR"/>
              </w:rPr>
              <w:lastRenderedPageBreak/>
              <w:t>demande d’inclusion et à la phase de diagnostic</w:t>
            </w:r>
            <w:r w:rsidR="002234B3">
              <w:rPr>
                <w:rFonts w:asciiTheme="majorHAnsi" w:hAnsiTheme="majorHAnsi" w:cstheme="majorHAnsi"/>
                <w:lang w:val="fr-FR"/>
              </w:rPr>
              <w:t xml:space="preserve"> pour payer la RCP</w:t>
            </w:r>
          </w:p>
        </w:tc>
        <w:tc>
          <w:tcPr>
            <w:tcW w:w="4762" w:type="dxa"/>
            <w:vAlign w:val="center"/>
          </w:tcPr>
          <w:p w14:paraId="57FA8023" w14:textId="37E586CE"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lastRenderedPageBreak/>
              <w:t>La saisine de la PCO ne peut être réalisé</w:t>
            </w:r>
            <w:r w:rsidR="002534EF">
              <w:rPr>
                <w:rFonts w:asciiTheme="majorHAnsi" w:hAnsiTheme="majorHAnsi" w:cstheme="majorHAnsi"/>
                <w:lang w:val="fr-FR"/>
              </w:rPr>
              <w:t>e</w:t>
            </w:r>
            <w:r w:rsidRPr="00B40B18">
              <w:rPr>
                <w:rFonts w:asciiTheme="majorHAnsi" w:hAnsiTheme="majorHAnsi" w:cstheme="majorHAnsi"/>
                <w:lang w:val="fr-FR"/>
              </w:rPr>
              <w:t xml:space="preserve"> que par un professionnel de santé. Le médecin coordinateur joue un rôle tout au long du </w:t>
            </w:r>
            <w:r w:rsidRPr="00B40B18">
              <w:rPr>
                <w:rFonts w:asciiTheme="majorHAnsi" w:hAnsiTheme="majorHAnsi" w:cstheme="majorHAnsi"/>
                <w:lang w:val="fr-FR"/>
              </w:rPr>
              <w:lastRenderedPageBreak/>
              <w:t>parcours et accompagne dans les démarches MDPH</w:t>
            </w:r>
            <w:r w:rsidR="002534EF">
              <w:rPr>
                <w:rFonts w:asciiTheme="majorHAnsi" w:hAnsiTheme="majorHAnsi" w:cstheme="majorHAnsi"/>
                <w:lang w:val="fr-FR"/>
              </w:rPr>
              <w:t>.</w:t>
            </w:r>
          </w:p>
        </w:tc>
      </w:tr>
      <w:tr w:rsidR="00EA196C" w14:paraId="00B08DE7" w14:textId="77777777" w:rsidTr="009956B2">
        <w:tc>
          <w:tcPr>
            <w:tcW w:w="1757" w:type="dxa"/>
            <w:shd w:val="clear" w:color="auto" w:fill="F2F2F2" w:themeFill="background1" w:themeFillShade="F2"/>
            <w:vAlign w:val="center"/>
          </w:tcPr>
          <w:p w14:paraId="26F1748D" w14:textId="065ECE40" w:rsidR="00EA196C" w:rsidRPr="00611AB7" w:rsidRDefault="008E02B7" w:rsidP="009956B2">
            <w:pPr>
              <w:rPr>
                <w:b/>
                <w:bCs/>
              </w:rPr>
            </w:pPr>
            <w:r w:rsidRPr="00611AB7">
              <w:rPr>
                <w:b/>
                <w:bCs/>
              </w:rPr>
              <w:lastRenderedPageBreak/>
              <w:t>R</w:t>
            </w:r>
            <w:r w:rsidR="006E3849">
              <w:rPr>
                <w:b/>
                <w:bCs/>
              </w:rPr>
              <w:t>é</w:t>
            </w:r>
            <w:r w:rsidRPr="00611AB7">
              <w:rPr>
                <w:b/>
                <w:bCs/>
              </w:rPr>
              <w:t>mun</w:t>
            </w:r>
            <w:r w:rsidR="006E3849">
              <w:rPr>
                <w:b/>
                <w:bCs/>
              </w:rPr>
              <w:t>é</w:t>
            </w:r>
            <w:r w:rsidRPr="00611AB7">
              <w:rPr>
                <w:b/>
                <w:bCs/>
              </w:rPr>
              <w:t>rations</w:t>
            </w:r>
            <w:r w:rsidR="00EA196C" w:rsidRPr="00611AB7">
              <w:rPr>
                <w:b/>
                <w:bCs/>
              </w:rPr>
              <w:t xml:space="preserve"> </w:t>
            </w:r>
          </w:p>
        </w:tc>
        <w:tc>
          <w:tcPr>
            <w:tcW w:w="4762" w:type="dxa"/>
            <w:vAlign w:val="center"/>
          </w:tcPr>
          <w:p w14:paraId="1810FE19" w14:textId="77777777"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Possible en libéral comme en établissement :</w:t>
            </w:r>
          </w:p>
          <w:p w14:paraId="5EF0B363" w14:textId="77777777"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Bilan psychomotricité/ergothérapie - 150 €</w:t>
            </w:r>
          </w:p>
          <w:p w14:paraId="5DCD7DB2" w14:textId="77777777"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Bilan complémentaire neuropsychologie – 170 €</w:t>
            </w:r>
          </w:p>
          <w:p w14:paraId="2F5BF067" w14:textId="4D87081D"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RCP – 30 € pour un médecin / 15 € pour un paramédica</w:t>
            </w:r>
            <w:r w:rsidR="002534EF">
              <w:rPr>
                <w:rFonts w:asciiTheme="majorHAnsi" w:hAnsiTheme="majorHAnsi" w:cstheme="majorHAnsi"/>
                <w:lang w:val="fr-FR"/>
              </w:rPr>
              <w:t>l</w:t>
            </w:r>
            <w:r w:rsidRPr="00B40B18">
              <w:rPr>
                <w:rFonts w:asciiTheme="majorHAnsi" w:hAnsiTheme="majorHAnsi" w:cstheme="majorHAnsi"/>
                <w:lang w:val="fr-FR"/>
              </w:rPr>
              <w:t>/psychologue</w:t>
            </w:r>
          </w:p>
        </w:tc>
        <w:tc>
          <w:tcPr>
            <w:tcW w:w="4762" w:type="dxa"/>
            <w:vAlign w:val="center"/>
          </w:tcPr>
          <w:p w14:paraId="752277FB" w14:textId="1E4F4D9B" w:rsidR="00EA196C" w:rsidRPr="00B40B18" w:rsidRDefault="00BC127A" w:rsidP="009956B2">
            <w:pPr>
              <w:jc w:val="center"/>
              <w:rPr>
                <w:rFonts w:asciiTheme="majorHAnsi" w:hAnsiTheme="majorHAnsi" w:cstheme="majorHAnsi"/>
                <w:lang w:val="fr-FR"/>
              </w:rPr>
            </w:pPr>
            <w:r>
              <w:rPr>
                <w:rFonts w:asciiTheme="majorHAnsi" w:hAnsiTheme="majorHAnsi" w:cstheme="majorHAnsi"/>
                <w:lang w:val="fr-FR"/>
              </w:rPr>
              <w:t>Uniquement</w:t>
            </w:r>
            <w:r w:rsidR="00EA196C" w:rsidRPr="00B40B18">
              <w:rPr>
                <w:rFonts w:asciiTheme="majorHAnsi" w:hAnsiTheme="majorHAnsi" w:cstheme="majorHAnsi"/>
                <w:lang w:val="fr-FR"/>
              </w:rPr>
              <w:t xml:space="preserve"> des professionnels libéraux non conventionnés </w:t>
            </w:r>
            <w:r w:rsidR="00801320">
              <w:rPr>
                <w:rFonts w:asciiTheme="majorHAnsi" w:hAnsiTheme="majorHAnsi" w:cstheme="majorHAnsi"/>
                <w:lang w:val="fr-FR"/>
              </w:rPr>
              <w:t>par l’AM</w:t>
            </w:r>
            <w:r w:rsidR="00EA196C" w:rsidRPr="00B40B18">
              <w:rPr>
                <w:rFonts w:asciiTheme="majorHAnsi" w:hAnsiTheme="majorHAnsi" w:cstheme="majorHAnsi"/>
                <w:lang w:val="fr-FR"/>
              </w:rPr>
              <w:t>:</w:t>
            </w:r>
          </w:p>
          <w:p w14:paraId="4661CCD9" w14:textId="77777777"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Bilan psychomotricité/ergothérapie – 140 €</w:t>
            </w:r>
          </w:p>
          <w:p w14:paraId="30FC73A1" w14:textId="0494337C" w:rsidR="00EA196C" w:rsidRPr="00B40B18" w:rsidRDefault="002534EF" w:rsidP="009956B2">
            <w:pPr>
              <w:jc w:val="center"/>
              <w:rPr>
                <w:rFonts w:asciiTheme="majorHAnsi" w:hAnsiTheme="majorHAnsi" w:cstheme="majorHAnsi"/>
                <w:lang w:val="fr-FR"/>
              </w:rPr>
            </w:pPr>
            <w:r>
              <w:rPr>
                <w:rFonts w:asciiTheme="majorHAnsi" w:hAnsiTheme="majorHAnsi" w:cstheme="majorHAnsi"/>
                <w:lang w:val="fr-FR"/>
              </w:rPr>
              <w:t>É</w:t>
            </w:r>
            <w:r w:rsidR="00EA196C" w:rsidRPr="00B40B18">
              <w:rPr>
                <w:rFonts w:asciiTheme="majorHAnsi" w:hAnsiTheme="majorHAnsi" w:cstheme="majorHAnsi"/>
                <w:lang w:val="fr-FR"/>
              </w:rPr>
              <w:t>valuation psychologique simple - 120 €</w:t>
            </w:r>
          </w:p>
          <w:p w14:paraId="5FECB650" w14:textId="77777777"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Bilan complémentaire neuropsychologique – 300 €</w:t>
            </w:r>
          </w:p>
          <w:p w14:paraId="171AF834" w14:textId="77777777" w:rsidR="00EA196C" w:rsidRPr="00B40B18" w:rsidRDefault="00EA196C" w:rsidP="009956B2">
            <w:pPr>
              <w:jc w:val="center"/>
              <w:rPr>
                <w:rFonts w:asciiTheme="majorHAnsi" w:hAnsiTheme="majorHAnsi" w:cstheme="majorHAnsi"/>
                <w:lang w:val="fr-FR"/>
              </w:rPr>
            </w:pPr>
            <w:r w:rsidRPr="00B40B18">
              <w:rPr>
                <w:rFonts w:asciiTheme="majorHAnsi" w:hAnsiTheme="majorHAnsi" w:cstheme="majorHAnsi"/>
                <w:lang w:val="fr-FR"/>
              </w:rPr>
              <w:t>Pas de financement pour les RCP</w:t>
            </w:r>
          </w:p>
        </w:tc>
      </w:tr>
    </w:tbl>
    <w:p w14:paraId="3F52FEA2" w14:textId="77777777" w:rsidR="00014BC7" w:rsidRDefault="00014BC7" w:rsidP="005D0F43"/>
    <w:p w14:paraId="45D55B4C" w14:textId="50E40F33" w:rsidR="00331580" w:rsidRDefault="00F87987" w:rsidP="00331580">
      <w:r>
        <w:t xml:space="preserve">L’importance de l’implication de la famille et de l’école dans le repérage des troubles est partagée dans les deux dispositifs.  Ils sont également considérés comme des acteurs à part entière dans l’accompagnement des enfants diagnostiqués. </w:t>
      </w:r>
      <w:r w:rsidR="00AE2467">
        <w:t xml:space="preserve">Les méthodes de repérage sont assez similaires dans les deux dispositifs : au sein des PCO 7-12, un livret de </w:t>
      </w:r>
      <w:r w:rsidR="00C043B0">
        <w:t>parcours</w:t>
      </w:r>
      <w:r w:rsidR="00AE2467">
        <w:t xml:space="preserve"> inclusif est à remplir par l’équipe éducative avant d’être remis au médecin coordinateur de la plateforme ; au sein du parcours TSLA des </w:t>
      </w:r>
      <w:r w:rsidR="00331580">
        <w:t>questionnaires d’informations sont également à remplir par la famille et l’école.</w:t>
      </w:r>
      <w:r w:rsidR="00796F81">
        <w:t xml:space="preserve"> </w:t>
      </w:r>
      <w:r w:rsidR="00331580">
        <w:t xml:space="preserve">Considérer la place de la famille a été une recommandation de la HAS en 2018. Elle </w:t>
      </w:r>
      <w:r w:rsidR="00796F81">
        <w:t>est</w:t>
      </w:r>
      <w:r w:rsidR="00331580">
        <w:t xml:space="preserve"> davantage </w:t>
      </w:r>
      <w:r w:rsidR="00796F81">
        <w:t xml:space="preserve">présente </w:t>
      </w:r>
      <w:r w:rsidR="00331580">
        <w:t xml:space="preserve">dans le dispositif TSLA qui a instauré un </w:t>
      </w:r>
      <w:r w:rsidR="00331580" w:rsidRPr="00BE7BD9">
        <w:t>programm</w:t>
      </w:r>
      <w:r w:rsidR="00331580">
        <w:t xml:space="preserve">e </w:t>
      </w:r>
      <w:r w:rsidR="00331580" w:rsidRPr="00BE7BD9">
        <w:t>d’entra</w:t>
      </w:r>
      <w:r w:rsidR="00331580">
        <w:t>î</w:t>
      </w:r>
      <w:r w:rsidR="00331580" w:rsidRPr="00BE7BD9">
        <w:t>nements aux habil</w:t>
      </w:r>
      <w:r w:rsidR="00331580">
        <w:t>e</w:t>
      </w:r>
      <w:r w:rsidR="00331580" w:rsidRPr="00BE7BD9">
        <w:t xml:space="preserve">tés parentales </w:t>
      </w:r>
      <w:r w:rsidR="00331580">
        <w:t>« Barkley » à destination des familles aux enfants inclus en niveau 2.</w:t>
      </w:r>
    </w:p>
    <w:p w14:paraId="1C81007B" w14:textId="2D872B1D" w:rsidR="00014BC7" w:rsidRDefault="00A31433" w:rsidP="005D0F43">
      <w:r>
        <w:t>Bien que le parcours TSLA ne couvre pas tous les troubles du neurodéveloppement, elle couvre un pan plus large de la population porteuse des troubles « dys » : les 12-15 ans. La prise en compte de cette tranche d’âge est int</w:t>
      </w:r>
      <w:r w:rsidR="003F7D2C">
        <w:t>é</w:t>
      </w:r>
      <w:r>
        <w:t xml:space="preserve">ressante dans la mesure où elle représente le passage entre le collège et le lycée. La PCO 7-12 quant à elle s’arrête au collège. </w:t>
      </w:r>
      <w:r w:rsidR="00C444C3">
        <w:t xml:space="preserve">Ce passage est aussi important que le passage entre l’école élémentaire et primaire et de la primaire au collège, qui avait eux-mêmes motivés l’extension </w:t>
      </w:r>
      <w:r w:rsidR="00796F81">
        <w:t>de</w:t>
      </w:r>
      <w:r w:rsidR="00C444C3">
        <w:t xml:space="preserve"> la PCO </w:t>
      </w:r>
      <w:r w:rsidR="00796F81">
        <w:t xml:space="preserve">aux </w:t>
      </w:r>
      <w:r w:rsidR="00C444C3">
        <w:t>7-12</w:t>
      </w:r>
      <w:r w:rsidR="00796F81">
        <w:t xml:space="preserve"> ans</w:t>
      </w:r>
      <w:r w:rsidR="00C444C3">
        <w:t>, car des troubles dys pourrait appara</w:t>
      </w:r>
      <w:r w:rsidR="003F7D2C">
        <w:t>î</w:t>
      </w:r>
      <w:r w:rsidR="00C444C3">
        <w:t>tre</w:t>
      </w:r>
      <w:r w:rsidR="00796F81">
        <w:t xml:space="preserve"> à ce moment. C</w:t>
      </w:r>
      <w:r w:rsidR="00C444C3">
        <w:t>ela permet</w:t>
      </w:r>
      <w:r w:rsidR="002F6E89">
        <w:t>trait</w:t>
      </w:r>
      <w:r w:rsidR="00C444C3">
        <w:t xml:space="preserve"> également de suivre les enfants diagnos</w:t>
      </w:r>
      <w:r w:rsidR="00BA00C8">
        <w:t>ti</w:t>
      </w:r>
      <w:r w:rsidR="00C444C3">
        <w:t>qués</w:t>
      </w:r>
      <w:r w:rsidR="00800330">
        <w:t xml:space="preserve"> </w:t>
      </w:r>
      <w:r w:rsidR="00014BC7">
        <w:t>après 12 ans.</w:t>
      </w:r>
    </w:p>
    <w:p w14:paraId="60F1A184" w14:textId="77777777" w:rsidR="00EA196C" w:rsidRDefault="00EA196C" w:rsidP="002C5E44">
      <w:pPr>
        <w:pStyle w:val="Paragraphedeliste"/>
      </w:pPr>
    </w:p>
    <w:p w14:paraId="4AF9F8EA" w14:textId="77777777" w:rsidR="001F77DC" w:rsidRDefault="001F77DC" w:rsidP="001F77DC">
      <w:pPr>
        <w:pStyle w:val="Titre1"/>
        <w:rPr>
          <w:lang w:eastAsia="en-US"/>
        </w:rPr>
      </w:pPr>
      <w:bookmarkStart w:id="40" w:name="_Toc66882179"/>
      <w:bookmarkStart w:id="41" w:name="_Toc121562726"/>
      <w:r>
        <w:t>Questions évaluatives</w:t>
      </w:r>
      <w:bookmarkEnd w:id="40"/>
      <w:bookmarkEnd w:id="41"/>
      <w:r>
        <w:t xml:space="preserve"> </w:t>
      </w:r>
      <w:r>
        <w:rPr>
          <w:lang w:eastAsia="en-US"/>
        </w:rPr>
        <w:t xml:space="preserve"> </w:t>
      </w:r>
    </w:p>
    <w:p w14:paraId="72CF0B50" w14:textId="77777777" w:rsidR="001F77DC" w:rsidRDefault="001F77DC" w:rsidP="001F77DC">
      <w:pPr>
        <w:pStyle w:val="Titre2"/>
        <w:rPr>
          <w:lang w:eastAsia="en-US"/>
        </w:rPr>
      </w:pPr>
      <w:bookmarkStart w:id="42" w:name="_Toc66882180"/>
      <w:bookmarkStart w:id="43" w:name="_Toc121562727"/>
      <w:r>
        <w:rPr>
          <w:lang w:eastAsia="en-US"/>
        </w:rPr>
        <w:t xml:space="preserve">Orientations </w:t>
      </w:r>
      <w:r>
        <w:t>stratégiques</w:t>
      </w:r>
      <w:bookmarkEnd w:id="42"/>
      <w:bookmarkEnd w:id="43"/>
    </w:p>
    <w:p w14:paraId="0BF1E1E5" w14:textId="77777777" w:rsidR="001F77DC" w:rsidRDefault="001F77DC" w:rsidP="001F77DC">
      <w:pPr>
        <w:rPr>
          <w:lang w:eastAsia="en-US"/>
        </w:rPr>
      </w:pPr>
      <w:r>
        <w:rPr>
          <w:lang w:eastAsia="en-US"/>
        </w:rPr>
        <w:t>Les objectifs stratégiques résument la philosophie de l’action, en définissant dans une formule générique ce à quoi le projet va servir. Faisabilité, efficacité, efficience et reproductibilité sont les 4 mots qui résument le sens de l’action à mettre en œuvre.</w:t>
      </w:r>
    </w:p>
    <w:p w14:paraId="5973BBF9" w14:textId="77777777" w:rsidR="001F77DC" w:rsidRDefault="001F77DC" w:rsidP="001F77DC">
      <w:pPr>
        <w:rPr>
          <w:lang w:eastAsia="en-US"/>
        </w:rPr>
      </w:pPr>
      <w:r>
        <w:rPr>
          <w:lang w:eastAsia="en-US"/>
        </w:rPr>
        <w:t xml:space="preserve">Dans le cas du </w:t>
      </w:r>
      <w:r>
        <w:rPr>
          <w:b/>
          <w:bCs/>
          <w:lang w:eastAsia="en-US"/>
        </w:rPr>
        <w:t>Parcours de santé TSLA Occitanie</w:t>
      </w:r>
      <w:r>
        <w:rPr>
          <w:lang w:eastAsia="en-US"/>
        </w:rPr>
        <w:t>, les objectifs stratégiques sont les suivants :</w:t>
      </w:r>
    </w:p>
    <w:p w14:paraId="47FF189F" w14:textId="77777777" w:rsidR="001F77DC" w:rsidRDefault="001F77DC">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stratégique 1 (OS1) : Réduire les inégalités d’accès aux diagnostics et aux soins des enfants</w:t>
      </w:r>
    </w:p>
    <w:p w14:paraId="20606B73" w14:textId="77777777" w:rsidR="001F77DC" w:rsidRDefault="001F77DC">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stratégique 2 (OS2) : Améliorer l’efficacité de la prise en charge des enfants dys et alléger le fardeau de la maladie pour leur famille</w:t>
      </w:r>
    </w:p>
    <w:p w14:paraId="2E06CC88" w14:textId="77777777" w:rsidR="001F77DC" w:rsidRDefault="001F77DC">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stratégique 3 (OS3) : Ajuster au plus près les dépenses pour renforcer l’efficience des aides et des soins</w:t>
      </w:r>
    </w:p>
    <w:p w14:paraId="55E14842" w14:textId="77777777" w:rsidR="001F77DC" w:rsidRDefault="001F77DC">
      <w:pPr>
        <w:pStyle w:val="Paragraphedeliste"/>
        <w:numPr>
          <w:ilvl w:val="0"/>
          <w:numId w:val="24"/>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stratégique 4</w:t>
      </w:r>
      <w:r>
        <w:rPr>
          <w:b/>
          <w:bCs/>
          <w:lang w:eastAsia="en-US"/>
        </w:rPr>
        <w:t xml:space="preserve"> </w:t>
      </w:r>
      <w:r>
        <w:rPr>
          <w:lang w:eastAsia="en-US"/>
        </w:rPr>
        <w:t>(OS4)</w:t>
      </w:r>
      <w:r>
        <w:rPr>
          <w:b/>
          <w:bCs/>
          <w:lang w:eastAsia="en-US"/>
        </w:rPr>
        <w:t> :</w:t>
      </w:r>
      <w:r>
        <w:rPr>
          <w:lang w:eastAsia="en-US"/>
        </w:rPr>
        <w:t xml:space="preserve"> Contribuer à la mise en place d’une stratégie organisationnelle intégrée, basée sur la logique de parcours et la continuité des aides et des soins</w:t>
      </w:r>
    </w:p>
    <w:p w14:paraId="3E9DF76D" w14:textId="77777777" w:rsidR="001F77DC" w:rsidRDefault="001F77DC" w:rsidP="001F77DC">
      <w:pPr>
        <w:rPr>
          <w:lang w:eastAsia="en-US"/>
        </w:rPr>
      </w:pPr>
      <w:r>
        <w:rPr>
          <w:lang w:eastAsia="en-US"/>
        </w:rPr>
        <w:lastRenderedPageBreak/>
        <w:t xml:space="preserve">La réalisation des objectifs stratégiques recherchés suppose qu’une organisation structurée ait été mise en place et qu’elle permette de disposer rapidement du support logistique qui rendra cette innovation possible autrement dit « faisable ».  </w:t>
      </w:r>
    </w:p>
    <w:p w14:paraId="4D29D635" w14:textId="77777777" w:rsidR="001F77DC" w:rsidRDefault="001F77DC" w:rsidP="001F77DC">
      <w:pPr>
        <w:pStyle w:val="Titre2"/>
        <w:rPr>
          <w:lang w:eastAsia="en-US"/>
        </w:rPr>
      </w:pPr>
      <w:bookmarkStart w:id="44" w:name="_Toc66882181"/>
      <w:bookmarkStart w:id="45" w:name="_Toc121562728"/>
      <w:r>
        <w:rPr>
          <w:lang w:eastAsia="en-US"/>
        </w:rPr>
        <w:t>Objectifs opérationnels</w:t>
      </w:r>
      <w:bookmarkEnd w:id="44"/>
      <w:bookmarkEnd w:id="45"/>
    </w:p>
    <w:p w14:paraId="590B7F47" w14:textId="77777777" w:rsidR="001F77DC" w:rsidRDefault="001F77DC" w:rsidP="001F77DC">
      <w:pPr>
        <w:rPr>
          <w:lang w:eastAsia="en-US"/>
        </w:rPr>
      </w:pPr>
      <w:r>
        <w:rPr>
          <w:lang w:eastAsia="en-US"/>
        </w:rPr>
        <w:t>Les objectifs opérationnels de l’expérimentation « </w:t>
      </w:r>
      <w:r>
        <w:rPr>
          <w:b/>
          <w:bCs/>
          <w:lang w:eastAsia="en-US"/>
        </w:rPr>
        <w:t>parcours de Santé TSLA Occitanie »</w:t>
      </w:r>
      <w:r>
        <w:rPr>
          <w:lang w:eastAsia="en-US"/>
        </w:rPr>
        <w:t xml:space="preserve"> qui rendront possible aux yeux des porteurs du projet, la réalisation des objectifs stratégiques sont les suivants :</w:t>
      </w:r>
    </w:p>
    <w:p w14:paraId="291EA056"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opérationnel 1 (OO1) : Structurer des prises en charge pluriprofessionnelles graduées à l’échelle de la région</w:t>
      </w:r>
    </w:p>
    <w:p w14:paraId="16F9B90B"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opérationnel 2 (OO2) : Expérimenter de nouveaux modes de financement</w:t>
      </w:r>
    </w:p>
    <w:p w14:paraId="053C9E83"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 xml:space="preserve">Objectif opérationnel 3 (OO3) : Améliorer les pratiques en harmonisant les outils et en renforçant la pertinence des soins </w:t>
      </w:r>
    </w:p>
    <w:p w14:paraId="0199ADF5"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 xml:space="preserve">Objectif opérationnel 4 (OO4) : Offrir aux familles une palette d’intervenants modulables en fonction des besoins des enfants </w:t>
      </w:r>
    </w:p>
    <w:p w14:paraId="7FB3437A"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opérationnel 5 (OO5) : Vérifier le bon calibrage des forfaits et prestations dérogatoires</w:t>
      </w:r>
    </w:p>
    <w:p w14:paraId="1B30975C"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opérationnel 6 (OO6) : Limiter les ruptures de parcours et éviter les recours inadaptés</w:t>
      </w:r>
    </w:p>
    <w:p w14:paraId="322B62FD"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ind w:left="709"/>
        <w:rPr>
          <w:lang w:eastAsia="en-US"/>
        </w:rPr>
      </w:pPr>
      <w:r>
        <w:rPr>
          <w:lang w:eastAsia="en-US"/>
        </w:rPr>
        <w:t>Objectif opérationnel 7(OO7) : Développer le partage de l’information et faciliter l’accès à l’expertise</w:t>
      </w:r>
    </w:p>
    <w:p w14:paraId="45815116" w14:textId="77777777" w:rsidR="001F77DC" w:rsidRDefault="001F77DC">
      <w:pPr>
        <w:pStyle w:val="Paragraphedeliste"/>
        <w:numPr>
          <w:ilvl w:val="0"/>
          <w:numId w:val="25"/>
        </w:numPr>
        <w:pBdr>
          <w:top w:val="none" w:sz="4" w:space="0" w:color="000000"/>
          <w:left w:val="none" w:sz="4" w:space="0" w:color="000000"/>
          <w:bottom w:val="none" w:sz="4" w:space="0" w:color="000000"/>
          <w:right w:val="none" w:sz="4" w:space="0" w:color="000000"/>
          <w:between w:val="none" w:sz="4" w:space="0" w:color="000000"/>
        </w:pBdr>
        <w:spacing w:after="120" w:line="240" w:lineRule="auto"/>
        <w:rPr>
          <w:lang w:eastAsia="en-US"/>
        </w:rPr>
      </w:pPr>
      <w:r>
        <w:rPr>
          <w:lang w:eastAsia="en-US"/>
        </w:rPr>
        <w:t>Objectif opérationnel 8 (OOY8)</w:t>
      </w:r>
      <w:r>
        <w:rPr>
          <w:b/>
          <w:bCs/>
          <w:lang w:eastAsia="en-US"/>
        </w:rPr>
        <w:t> :</w:t>
      </w:r>
      <w:r>
        <w:rPr>
          <w:lang w:eastAsia="en-US"/>
        </w:rPr>
        <w:t xml:space="preserve"> Identifier les caractéristiques spécifiques de l’organisation</w:t>
      </w:r>
    </w:p>
    <w:p w14:paraId="0D109648" w14:textId="77777777" w:rsidR="001F77DC" w:rsidRDefault="001F77DC" w:rsidP="001F77DC">
      <w:r>
        <w:t xml:space="preserve">Les effets attendus par les porteurs de l’expérimentation s’inscrivent dans les 4 axes stratégiques définis par la Caisse Nationale d’Assurance Maladie (CNAM) (faisabilité, efficacité, efficience et reproductibilité) auxquels ils font écho dans leurs propositions et par rapport auxquels les critères opérationnels propres à chaque dimension ont été définis par les acteurs de terrain afin de leur donner un contenu plus spécifique. </w:t>
      </w:r>
    </w:p>
    <w:p w14:paraId="5062011A" w14:textId="77777777" w:rsidR="001F77DC" w:rsidRDefault="001F77DC" w:rsidP="001F77DC">
      <w:pPr>
        <w:pStyle w:val="Titre2"/>
      </w:pPr>
      <w:bookmarkStart w:id="46" w:name="_Toc66882182"/>
      <w:bookmarkStart w:id="47" w:name="_Toc121562729"/>
      <w:r>
        <w:t>Liste de questions évaluatives</w:t>
      </w:r>
      <w:bookmarkEnd w:id="46"/>
      <w:bookmarkEnd w:id="47"/>
    </w:p>
    <w:p w14:paraId="5AD11E15" w14:textId="6C10F7B5" w:rsidR="001F77DC" w:rsidRDefault="001F77DC" w:rsidP="001F77DC">
      <w:r>
        <w:t xml:space="preserve">La combinaison des orientations stratégiques données par les référents nationaux ou régionaux avec les propositions opérationnelles émanant du terrain, sont à l’origine des questions évaluatives que nous proposons pour étudier les résultats de </w:t>
      </w:r>
      <w:r w:rsidR="000B78EF">
        <w:t>l’</w:t>
      </w:r>
      <w:r>
        <w:t xml:space="preserve">expérimentation. </w:t>
      </w:r>
    </w:p>
    <w:p w14:paraId="237BEB17" w14:textId="7B39FD7A" w:rsidR="001F77DC" w:rsidRDefault="001F77DC">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line="240" w:lineRule="auto"/>
      </w:pPr>
      <w:r>
        <w:t xml:space="preserve">QE1 (OO1, OO2) : </w:t>
      </w:r>
      <w:r w:rsidRPr="000B78EF">
        <w:rPr>
          <w:b/>
          <w:bCs/>
        </w:rPr>
        <w:t>Faisabilité.</w:t>
      </w:r>
      <w:r>
        <w:t>Dans quelle mesure l’expérimentation a-t-elle permis de réduire les inégalités sociales, territoriales, financières d’accès aux soins en structurant des parcours de prise en charge gradués à l’échelle de la région et en expérimentant de nouveaux financements ?</w:t>
      </w:r>
    </w:p>
    <w:p w14:paraId="63F69490" w14:textId="674595BA" w:rsidR="001F77DC" w:rsidRDefault="001F77DC">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line="240" w:lineRule="auto"/>
      </w:pPr>
      <w:r>
        <w:t xml:space="preserve">QE2 (OO3, OO4) : </w:t>
      </w:r>
      <w:r w:rsidRPr="000B78EF">
        <w:rPr>
          <w:b/>
          <w:bCs/>
        </w:rPr>
        <w:t>Efficacité.</w:t>
      </w:r>
      <w:r>
        <w:t xml:space="preserve"> Dans quelle mesure l’expérimentation a-t-elle contribué à améliorer le service rendu aux enfants « dys » et à leurs parents en mettant à leur disposition une offre inclusive de services ? </w:t>
      </w:r>
    </w:p>
    <w:p w14:paraId="05AE55E5" w14:textId="316F78AA" w:rsidR="001F77DC" w:rsidRDefault="001F77DC">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line="240" w:lineRule="auto"/>
      </w:pPr>
      <w:r>
        <w:t xml:space="preserve">QE3 (OO5, OO6) : </w:t>
      </w:r>
      <w:r w:rsidRPr="000B78EF">
        <w:rPr>
          <w:b/>
          <w:bCs/>
        </w:rPr>
        <w:t>Efficience.</w:t>
      </w:r>
      <w:r>
        <w:t xml:space="preserve"> Dans quelle mesure l’expérimentation a-t-elle permis de couvrir les besoins de financement du dispositif et d’améliorer l’efficience ?</w:t>
      </w:r>
    </w:p>
    <w:p w14:paraId="0C21F628" w14:textId="163FA824" w:rsidR="001F77DC" w:rsidRDefault="001F77DC">
      <w:pPr>
        <w:pStyle w:val="Paragraphedeliste"/>
        <w:numPr>
          <w:ilvl w:val="0"/>
          <w:numId w:val="26"/>
        </w:numPr>
        <w:pBdr>
          <w:top w:val="none" w:sz="4" w:space="0" w:color="000000"/>
          <w:left w:val="none" w:sz="4" w:space="0" w:color="000000"/>
          <w:bottom w:val="none" w:sz="4" w:space="0" w:color="000000"/>
          <w:right w:val="none" w:sz="4" w:space="0" w:color="000000"/>
          <w:between w:val="none" w:sz="4" w:space="0" w:color="000000"/>
        </w:pBdr>
        <w:spacing w:line="240" w:lineRule="auto"/>
      </w:pPr>
      <w:r>
        <w:t>QE4 (OO7, OO8) :</w:t>
      </w:r>
      <w:r w:rsidRPr="000B78EF">
        <w:rPr>
          <w:b/>
          <w:bCs/>
        </w:rPr>
        <w:t>Reproductibilité</w:t>
      </w:r>
      <w:r>
        <w:t xml:space="preserve">. Dans quelle mesure l’expérimentation est-elle transposable à d’autres territoires </w:t>
      </w:r>
    </w:p>
    <w:p w14:paraId="3BE2EDE9" w14:textId="77777777" w:rsidR="000B78EF" w:rsidRDefault="000B78EF" w:rsidP="000B78EF">
      <w:pPr>
        <w:pBdr>
          <w:top w:val="none" w:sz="4" w:space="0" w:color="000000"/>
          <w:left w:val="none" w:sz="4" w:space="0" w:color="000000"/>
          <w:bottom w:val="none" w:sz="4" w:space="0" w:color="000000"/>
          <w:right w:val="none" w:sz="4" w:space="0" w:color="000000"/>
          <w:between w:val="none" w:sz="4" w:space="0" w:color="000000"/>
        </w:pBdr>
        <w:sectPr w:rsidR="000B78EF" w:rsidSect="00F7611F">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417" w:right="926" w:bottom="719" w:left="900" w:header="708" w:footer="586" w:gutter="0"/>
          <w:cols w:space="708"/>
          <w:titlePg/>
          <w:docGrid w:linePitch="360"/>
        </w:sectPr>
      </w:pPr>
    </w:p>
    <w:p w14:paraId="232221C1" w14:textId="77777777" w:rsidR="000B78EF" w:rsidRDefault="000B78EF" w:rsidP="000B78EF">
      <w:pPr>
        <w:pBdr>
          <w:top w:val="none" w:sz="4" w:space="0" w:color="000000"/>
          <w:left w:val="none" w:sz="4" w:space="0" w:color="000000"/>
          <w:bottom w:val="none" w:sz="4" w:space="0" w:color="000000"/>
          <w:right w:val="none" w:sz="4" w:space="0" w:color="000000"/>
          <w:between w:val="none" w:sz="4" w:space="0" w:color="000000"/>
        </w:pBdr>
      </w:pPr>
    </w:p>
    <w:p w14:paraId="0DED0658" w14:textId="77777777" w:rsidR="001F77DC" w:rsidRDefault="001F77DC" w:rsidP="001F77DC">
      <w:pPr>
        <w:pStyle w:val="Paragraphedeliste"/>
        <w:spacing w:line="240" w:lineRule="auto"/>
      </w:pPr>
    </w:p>
    <w:p w14:paraId="59191F15" w14:textId="77777777" w:rsidR="001F77DC" w:rsidRDefault="001F77DC" w:rsidP="001F77DC">
      <w:pPr>
        <w:pStyle w:val="Paragraphedeliste"/>
        <w:spacing w:line="240" w:lineRule="auto"/>
      </w:pPr>
    </w:p>
    <w:p w14:paraId="65B701E8" w14:textId="77777777" w:rsidR="00647B0F" w:rsidRPr="00286E91" w:rsidRDefault="00647B0F" w:rsidP="00647B0F">
      <w:r>
        <w:rPr>
          <w:noProof/>
        </w:rPr>
        <w:drawing>
          <wp:inline distT="0" distB="0" distL="0" distR="0" wp14:anchorId="2D59D18D" wp14:editId="2E0CB5FD">
            <wp:extent cx="9862193" cy="4944794"/>
            <wp:effectExtent l="0" t="0" r="5715" b="825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72971" cy="4950198"/>
                    </a:xfrm>
                    <a:prstGeom prst="rect">
                      <a:avLst/>
                    </a:prstGeom>
                    <a:noFill/>
                    <a:ln>
                      <a:noFill/>
                    </a:ln>
                  </pic:spPr>
                </pic:pic>
              </a:graphicData>
            </a:graphic>
          </wp:inline>
        </w:drawing>
      </w:r>
    </w:p>
    <w:p w14:paraId="66017244" w14:textId="72647761" w:rsidR="000B78EF" w:rsidRDefault="00647B0F" w:rsidP="007B36FB">
      <w:pPr>
        <w:pStyle w:val="Lgende"/>
        <w:jc w:val="center"/>
        <w:sectPr w:rsidR="000B78EF" w:rsidSect="000B78EF">
          <w:endnotePr>
            <w:numFmt w:val="decimal"/>
          </w:endnotePr>
          <w:pgSz w:w="16838" w:h="11906" w:orient="landscape"/>
          <w:pgMar w:top="900" w:right="1417" w:bottom="926" w:left="719" w:header="708" w:footer="586" w:gutter="0"/>
          <w:cols w:space="708"/>
          <w:titlePg/>
          <w:docGrid w:linePitch="360"/>
        </w:sectPr>
      </w:pPr>
      <w:bookmarkStart w:id="48" w:name="_Ref98941214"/>
      <w:bookmarkStart w:id="49" w:name="_Toc57974686"/>
      <w:bookmarkStart w:id="50" w:name="_Toc99712586"/>
      <w:bookmarkStart w:id="51" w:name="_Toc112487413"/>
      <w:r>
        <w:t xml:space="preserve">Figure </w:t>
      </w:r>
      <w:fldSimple w:instr=" SEQ Figure \* ARABIC ">
        <w:r w:rsidR="00BD2BC3">
          <w:rPr>
            <w:noProof/>
          </w:rPr>
          <w:t>3</w:t>
        </w:r>
      </w:fldSimple>
      <w:bookmarkEnd w:id="48"/>
      <w:r>
        <w:t>: Synthèse emboîtage des problématique</w:t>
      </w:r>
      <w:bookmarkEnd w:id="49"/>
      <w:bookmarkEnd w:id="50"/>
      <w:bookmarkEnd w:id="51"/>
    </w:p>
    <w:p w14:paraId="141689A8" w14:textId="5AAC92B6" w:rsidR="00647B0F" w:rsidRDefault="007B36FB" w:rsidP="00F86A27">
      <w:pPr>
        <w:pStyle w:val="Titre1"/>
      </w:pPr>
      <w:bookmarkStart w:id="52" w:name="_Toc121562730"/>
      <w:r>
        <w:lastRenderedPageBreak/>
        <w:t>Méthodologie</w:t>
      </w:r>
      <w:r w:rsidR="00AA3795">
        <w:t xml:space="preserve"> de l’évaluation</w:t>
      </w:r>
      <w:bookmarkEnd w:id="52"/>
    </w:p>
    <w:p w14:paraId="0803967D" w14:textId="77777777" w:rsidR="00F86A27" w:rsidRPr="00F86A27" w:rsidRDefault="00F86A27" w:rsidP="00F86A27"/>
    <w:p w14:paraId="757F1DB0" w14:textId="22BA1B9A" w:rsidR="00AA3795" w:rsidRDefault="009638C6" w:rsidP="00AA3795">
      <w:bookmarkStart w:id="53" w:name="_Hlk99903239"/>
      <w:r>
        <w:t xml:space="preserve">La méthodologie d’évaluation retenue pour l’expérimentation TSLA est une évaluation mixte mêlant l’analyse du suivi courant de l’expérimentation et l’évaluation réaliste pour appréhender le rôle clé des acteurs dans le processus de changement et les hypothèses sous-jacentes au développement de l’expérimentation. Pour ce faire, des méthodes quantitatives et qualitatives sont mises en œuvre. </w:t>
      </w:r>
    </w:p>
    <w:p w14:paraId="58C1B7FD" w14:textId="143311EA" w:rsidR="00AA3795" w:rsidRPr="00AA3795" w:rsidRDefault="00F53C8C" w:rsidP="00AA3795">
      <w:pPr>
        <w:pStyle w:val="Titre2"/>
        <w:rPr>
          <w:lang w:eastAsia="en-US"/>
        </w:rPr>
      </w:pPr>
      <w:bookmarkStart w:id="54" w:name="_Toc121562731"/>
      <w:r>
        <w:rPr>
          <w:lang w:eastAsia="en-US"/>
        </w:rPr>
        <w:t xml:space="preserve">Analyse </w:t>
      </w:r>
      <w:r w:rsidR="006C6045">
        <w:rPr>
          <w:lang w:eastAsia="en-US"/>
        </w:rPr>
        <w:t xml:space="preserve">quantitative </w:t>
      </w:r>
      <w:r w:rsidR="00795313">
        <w:rPr>
          <w:lang w:eastAsia="en-US"/>
        </w:rPr>
        <w:t>de</w:t>
      </w:r>
      <w:r w:rsidR="00AF0495">
        <w:rPr>
          <w:lang w:eastAsia="en-US"/>
        </w:rPr>
        <w:t xml:space="preserve"> la mise en œuvre de l’expérimentation</w:t>
      </w:r>
      <w:bookmarkEnd w:id="54"/>
    </w:p>
    <w:p w14:paraId="7E35AA5E" w14:textId="63172632" w:rsidR="00D55AE2" w:rsidRDefault="009F710E" w:rsidP="009F710E">
      <w:r>
        <w:t xml:space="preserve">En termes quantitatifs, les analyses du rapport intermédiaire ont été réalisées sur des données agrégées dans la mesure où l’accès aux données individuelles n’était pas possible en raison de l’absence d’un accord CNIL. Ces données agrégées sont issues des rapports d’activité et d’étape et de COPIL réalisés par l’association Occitadys. Des données agrégées sur l’ensemble de l’année 2021 nous ont été également transmises. </w:t>
      </w:r>
      <w:r w:rsidR="006D78AC">
        <w:t xml:space="preserve">En termes de données comptables, nous avons pu avoir les </w:t>
      </w:r>
      <w:r w:rsidR="00EA0590">
        <w:t>forfaits</w:t>
      </w:r>
      <w:r w:rsidR="006D78AC">
        <w:t xml:space="preserve"> réalisés et facturés au cours de l’année 2021. Du fait du manque de l’accord CNIL, nous n’avons pas pu avoir le détail de toutes les consultations via le fichier de contrôle des 3 cas types. Dans cet optique, nous n’avons pas pris e</w:t>
      </w:r>
      <w:r w:rsidR="00EA0590">
        <w:t>n</w:t>
      </w:r>
      <w:r w:rsidR="006D78AC">
        <w:t xml:space="preserve"> </w:t>
      </w:r>
      <w:r w:rsidR="00EA0590">
        <w:t>compte</w:t>
      </w:r>
      <w:r w:rsidR="006D78AC">
        <w:t xml:space="preserve"> les comptabilités analytiques des 3 cas types pour pouvoir comparer les charges et produits en parallèle des détails des consultations, bilans, et séances réalisées. Cette analyse se fera pour l’analyse finale.</w:t>
      </w:r>
    </w:p>
    <w:p w14:paraId="05ABC884" w14:textId="1570E725" w:rsidR="00D55AE2" w:rsidRDefault="00D55AE2" w:rsidP="00D55AE2">
      <w:pPr>
        <w:pStyle w:val="Titre3"/>
      </w:pPr>
      <w:bookmarkStart w:id="55" w:name="_Toc99811888"/>
      <w:bookmarkStart w:id="56" w:name="_Toc121562732"/>
      <w:r>
        <w:t>Parcours de santé TSLA</w:t>
      </w:r>
      <w:bookmarkEnd w:id="55"/>
      <w:bookmarkEnd w:id="56"/>
    </w:p>
    <w:p w14:paraId="46130BE0" w14:textId="4A48BA68" w:rsidR="00D55AE2" w:rsidRPr="00D55AE2" w:rsidRDefault="00D55AE2" w:rsidP="00D55AE2">
      <w:r>
        <w:t>L</w:t>
      </w:r>
      <w:r w:rsidRPr="00285ED8">
        <w:t xml:space="preserve">es patients orientés vers le niveau 1 </w:t>
      </w:r>
      <w:r>
        <w:t xml:space="preserve">relevant de </w:t>
      </w:r>
      <w:r w:rsidRPr="00285ED8">
        <w:t>« situation simple » rencontre</w:t>
      </w:r>
      <w:r>
        <w:t>nt</w:t>
      </w:r>
      <w:r w:rsidRPr="00285ED8">
        <w:t xml:space="preserve"> au départ un médecin généraliste ou un pédiatre </w:t>
      </w:r>
      <w:r>
        <w:t>lors</w:t>
      </w:r>
      <w:r w:rsidRPr="00285ED8">
        <w:t xml:space="preserve"> </w:t>
      </w:r>
      <w:r>
        <w:t>d’</w:t>
      </w:r>
      <w:r w:rsidRPr="00285ED8">
        <w:t>une consultation médicale de dépistage. Ces médecins prescrivent aux patients, en plus des bilans orthoptiques et orthophonique</w:t>
      </w:r>
      <w:r>
        <w:t>s</w:t>
      </w:r>
      <w:r w:rsidRPr="00285ED8">
        <w:t xml:space="preserve"> (hors forfai</w:t>
      </w:r>
      <w:r>
        <w:t>t – consultation de droit commun</w:t>
      </w:r>
      <w:r w:rsidRPr="00285ED8">
        <w:t xml:space="preserve">), un bilan </w:t>
      </w:r>
      <w:r w:rsidR="006C153B">
        <w:t>d'</w:t>
      </w:r>
      <w:r w:rsidRPr="00285ED8">
        <w:t>ergothérapi</w:t>
      </w:r>
      <w:r w:rsidR="006C153B">
        <w:t>e</w:t>
      </w:r>
      <w:r w:rsidRPr="00285ED8">
        <w:t xml:space="preserve"> ou un bilan en psychomotricité. Une fois le</w:t>
      </w:r>
      <w:r>
        <w:t>s</w:t>
      </w:r>
      <w:r w:rsidRPr="00285ED8">
        <w:t xml:space="preserve"> bilan</w:t>
      </w:r>
      <w:r>
        <w:t>s</w:t>
      </w:r>
      <w:r w:rsidRPr="00285ED8">
        <w:t xml:space="preserve"> réalisé</w:t>
      </w:r>
      <w:r>
        <w:t>s</w:t>
      </w:r>
      <w:r w:rsidRPr="00285ED8">
        <w:t xml:space="preserve">, une consultation médicale de diagnostic est </w:t>
      </w:r>
      <w:r>
        <w:t>réalisée</w:t>
      </w:r>
      <w:r w:rsidRPr="00285ED8">
        <w:t xml:space="preserve"> par le médecin prescripteur afin d’enclencher un parcours rééducatif de trente </w:t>
      </w:r>
      <w:r>
        <w:t>séances de</w:t>
      </w:r>
      <w:r w:rsidRPr="00285ED8">
        <w:t xml:space="preserve"> psychomotricité ou </w:t>
      </w:r>
      <w:r>
        <w:t>d’</w:t>
      </w:r>
      <w:r w:rsidRPr="00285ED8">
        <w:t>ergothérapie. Le médecin peut également décider de réorienter le patient vers le niveau 2, s’il considère que les troubles sont de nature complexe</w:t>
      </w:r>
      <w:r>
        <w:t>s</w:t>
      </w:r>
      <w:r w:rsidRPr="00285ED8">
        <w:t xml:space="preserve">. </w:t>
      </w:r>
    </w:p>
    <w:p w14:paraId="63BB6A5D" w14:textId="12ED6EAE" w:rsidR="00D55AE2" w:rsidRDefault="00D55AE2" w:rsidP="00D55AE2">
      <w:r>
        <w:t>La s</w:t>
      </w:r>
      <w:r>
        <w:rPr>
          <w:lang w:eastAsia="en-US"/>
        </w:rPr>
        <w:t xml:space="preserve">tructuration d’un deuxième niveau de recours </w:t>
      </w:r>
      <w:r>
        <w:t xml:space="preserve">passe par la </w:t>
      </w:r>
      <w:r>
        <w:rPr>
          <w:lang w:eastAsia="en-US"/>
        </w:rPr>
        <w:t xml:space="preserve">constitution d’équipes spécialisées pluridisciplinaires de proximité s’appuyant sur un cahier des charges commun à rédiger collégialement ; et </w:t>
      </w:r>
      <w:r>
        <w:t xml:space="preserve">par la </w:t>
      </w:r>
      <w:r>
        <w:rPr>
          <w:lang w:eastAsia="en-US"/>
        </w:rPr>
        <w:t>définition d’un panier de soins comprenant trois axes : rééducatif, psychologique et médical. Les patients orientés vers les centres de niveau 2</w:t>
      </w:r>
      <w:r w:rsidR="00EA0590">
        <w:rPr>
          <w:lang w:eastAsia="en-US"/>
        </w:rPr>
        <w:t xml:space="preserve"> ( qualifiés également d’équipes de seconde ligne)</w:t>
      </w:r>
      <w:r>
        <w:rPr>
          <w:lang w:eastAsia="en-US"/>
        </w:rPr>
        <w:t xml:space="preserve"> rencontrent des médecins spécialisés titulaires d’un </w:t>
      </w:r>
      <w:r w:rsidR="00EA0590">
        <w:rPr>
          <w:lang w:eastAsia="en-US"/>
        </w:rPr>
        <w:t>diplôme</w:t>
      </w:r>
      <w:r w:rsidR="006C153B">
        <w:rPr>
          <w:lang w:eastAsia="en-US"/>
        </w:rPr>
        <w:t xml:space="preserve"> d'université (DU) </w:t>
      </w:r>
      <w:r>
        <w:rPr>
          <w:lang w:eastAsia="en-US"/>
        </w:rPr>
        <w:t xml:space="preserve">sur les troubles du neurodéveloppement </w:t>
      </w:r>
      <w:r w:rsidRPr="00BE7BD9">
        <w:t>ou justifi</w:t>
      </w:r>
      <w:r>
        <w:t>ant</w:t>
      </w:r>
      <w:r w:rsidRPr="00BE7BD9">
        <w:t xml:space="preserve"> d’une expérience de plusieurs années dans l’évaluation et la prise en charge pluridisciplinaire des TSLA.  </w:t>
      </w:r>
    </w:p>
    <w:p w14:paraId="213CD7D3" w14:textId="5B92C432" w:rsidR="007B0CDD" w:rsidRDefault="00D55AE2" w:rsidP="00D55AE2">
      <w:r>
        <w:rPr>
          <w:lang w:eastAsia="en-US"/>
        </w:rPr>
        <w:t>L’évaluation pluridisciplinaire (psychologique</w:t>
      </w:r>
      <w:r>
        <w:t xml:space="preserve">, </w:t>
      </w:r>
      <w:r>
        <w:rPr>
          <w:lang w:eastAsia="en-US"/>
        </w:rPr>
        <w:t>psychomoteur</w:t>
      </w:r>
      <w:r>
        <w:t xml:space="preserve"> et/ou</w:t>
      </w:r>
      <w:r>
        <w:rPr>
          <w:lang w:eastAsia="en-US"/>
        </w:rPr>
        <w:t xml:space="preserve"> </w:t>
      </w:r>
      <w:r>
        <w:t>e</w:t>
      </w:r>
      <w:r>
        <w:rPr>
          <w:lang w:eastAsia="en-US"/>
        </w:rPr>
        <w:t>rgothérapique) et les bilans orthoptiques et orthophoniques prescrits par les médecins spécialisés ont pour but d’établir un diagnostic pluridisciplinaire et de prévenir l’aggravation des troubles grâce à une prise en charge adaptée et précoce</w:t>
      </w:r>
      <w:r>
        <w:t xml:space="preserve">. </w:t>
      </w:r>
      <w:r w:rsidRPr="00BE7BD9">
        <w:t xml:space="preserve">La </w:t>
      </w:r>
      <w:r w:rsidR="006C153B">
        <w:t xml:space="preserve">réunion de </w:t>
      </w:r>
      <w:r w:rsidRPr="00BE7BD9">
        <w:t>synthèse pluridisciplinaire</w:t>
      </w:r>
      <w:r>
        <w:t xml:space="preserve"> (RCP) issue des différents bilans médicaux </w:t>
      </w:r>
      <w:r w:rsidRPr="00BE7BD9">
        <w:t xml:space="preserve">enclenche </w:t>
      </w:r>
      <w:r>
        <w:t>un</w:t>
      </w:r>
      <w:r w:rsidRPr="00BE7BD9">
        <w:t xml:space="preserve"> parcours de soins </w:t>
      </w:r>
      <w:r>
        <w:t>de</w:t>
      </w:r>
      <w:r w:rsidRPr="00BE7BD9">
        <w:t xml:space="preserve"> </w:t>
      </w:r>
      <w:r>
        <w:t>trente-cinq</w:t>
      </w:r>
      <w:r w:rsidRPr="00BE7BD9">
        <w:t xml:space="preserve"> séances de rééducation en psychomotricité ou ergothérapie, </w:t>
      </w:r>
      <w:r>
        <w:t>dix</w:t>
      </w:r>
      <w:r w:rsidRPr="00BE7BD9">
        <w:t xml:space="preserve"> séances d’accompagnement psychologiques et un programme d’entra</w:t>
      </w:r>
      <w:r>
        <w:t>î</w:t>
      </w:r>
      <w:r w:rsidRPr="00BE7BD9">
        <w:t>nements aux habil</w:t>
      </w:r>
      <w:r>
        <w:t>e</w:t>
      </w:r>
      <w:r w:rsidRPr="00BE7BD9">
        <w:t>tés parentales « Barkley ».</w:t>
      </w:r>
    </w:p>
    <w:p w14:paraId="18E28065" w14:textId="5857E2C6" w:rsidR="0068480C" w:rsidRDefault="002B72AA" w:rsidP="0068480C">
      <w:pPr>
        <w:rPr>
          <w:lang w:eastAsia="en-US"/>
        </w:rPr>
      </w:pPr>
      <w:r w:rsidRPr="008378EF">
        <w:rPr>
          <w:noProof/>
        </w:rPr>
        <w:drawing>
          <wp:anchor distT="0" distB="0" distL="114300" distR="114300" simplePos="0" relativeHeight="251655680" behindDoc="0" locked="0" layoutInCell="1" allowOverlap="1" wp14:anchorId="1E5355EE" wp14:editId="151F7392">
            <wp:simplePos x="0" y="0"/>
            <wp:positionH relativeFrom="column">
              <wp:posOffset>-538480</wp:posOffset>
            </wp:positionH>
            <wp:positionV relativeFrom="paragraph">
              <wp:posOffset>5650865</wp:posOffset>
            </wp:positionV>
            <wp:extent cx="275590" cy="1374140"/>
            <wp:effectExtent l="0" t="0" r="0" b="0"/>
            <wp:wrapNone/>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rotWithShape="1">
                    <a:blip r:embed="rId23">
                      <a:extLst>
                        <a:ext uri="{28A0092B-C50C-407E-A947-70E740481C1C}">
                          <a14:useLocalDpi xmlns:a14="http://schemas.microsoft.com/office/drawing/2010/main" val="0"/>
                        </a:ext>
                      </a:extLst>
                    </a:blip>
                    <a:srcRect l="12069" r="27587"/>
                    <a:stretch/>
                  </pic:blipFill>
                  <pic:spPr bwMode="auto">
                    <a:xfrm>
                      <a:off x="0" y="0"/>
                      <a:ext cx="275590"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E02">
        <w:rPr>
          <w:noProof/>
        </w:rPr>
        <w:drawing>
          <wp:anchor distT="0" distB="0" distL="114300" distR="114300" simplePos="0" relativeHeight="251652608" behindDoc="0" locked="0" layoutInCell="1" allowOverlap="1" wp14:anchorId="46CED67D" wp14:editId="3E43D04F">
            <wp:simplePos x="0" y="0"/>
            <wp:positionH relativeFrom="column">
              <wp:posOffset>-567055</wp:posOffset>
            </wp:positionH>
            <wp:positionV relativeFrom="paragraph">
              <wp:posOffset>4003040</wp:posOffset>
            </wp:positionV>
            <wp:extent cx="304165" cy="1641475"/>
            <wp:effectExtent l="0" t="0" r="63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4165" cy="1641475"/>
                    </a:xfrm>
                    <a:prstGeom prst="rect">
                      <a:avLst/>
                    </a:prstGeom>
                  </pic:spPr>
                </pic:pic>
              </a:graphicData>
            </a:graphic>
            <wp14:sizeRelH relativeFrom="margin">
              <wp14:pctWidth>0</wp14:pctWidth>
            </wp14:sizeRelH>
            <wp14:sizeRelV relativeFrom="margin">
              <wp14:pctHeight>0</wp14:pctHeight>
            </wp14:sizeRelV>
          </wp:anchor>
        </w:drawing>
      </w:r>
      <w:r w:rsidRPr="00BD3C55">
        <w:rPr>
          <w:noProof/>
        </w:rPr>
        <w:drawing>
          <wp:anchor distT="0" distB="0" distL="114300" distR="114300" simplePos="0" relativeHeight="251650560" behindDoc="0" locked="0" layoutInCell="1" allowOverlap="1" wp14:anchorId="5EB214F6" wp14:editId="38F586DE">
            <wp:simplePos x="0" y="0"/>
            <wp:positionH relativeFrom="column">
              <wp:posOffset>-205105</wp:posOffset>
            </wp:positionH>
            <wp:positionV relativeFrom="paragraph">
              <wp:posOffset>6113145</wp:posOffset>
            </wp:positionV>
            <wp:extent cx="6249035" cy="914400"/>
            <wp:effectExtent l="0" t="0" r="0" b="0"/>
            <wp:wrapNone/>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rotWithShape="1">
                    <a:blip r:embed="rId25">
                      <a:extLst>
                        <a:ext uri="{28A0092B-C50C-407E-A947-70E740481C1C}">
                          <a14:useLocalDpi xmlns:a14="http://schemas.microsoft.com/office/drawing/2010/main" val="0"/>
                        </a:ext>
                      </a:extLst>
                    </a:blip>
                    <a:srcRect l="8333"/>
                    <a:stretch/>
                  </pic:blipFill>
                  <pic:spPr bwMode="auto">
                    <a:xfrm>
                      <a:off x="0" y="0"/>
                      <a:ext cx="624903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F6E">
        <w:rPr>
          <w:noProof/>
        </w:rPr>
        <w:drawing>
          <wp:anchor distT="0" distB="0" distL="114300" distR="114300" simplePos="0" relativeHeight="251649536" behindDoc="0" locked="0" layoutInCell="1" allowOverlap="1" wp14:anchorId="3BC7B653" wp14:editId="4F6A380F">
            <wp:simplePos x="0" y="0"/>
            <wp:positionH relativeFrom="column">
              <wp:posOffset>137795</wp:posOffset>
            </wp:positionH>
            <wp:positionV relativeFrom="paragraph">
              <wp:posOffset>4163060</wp:posOffset>
            </wp:positionV>
            <wp:extent cx="5523230" cy="1903095"/>
            <wp:effectExtent l="0" t="0" r="1270" b="1905"/>
            <wp:wrapNone/>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rotWithShape="1">
                    <a:blip r:embed="rId26">
                      <a:extLst>
                        <a:ext uri="{28A0092B-C50C-407E-A947-70E740481C1C}">
                          <a14:useLocalDpi xmlns:a14="http://schemas.microsoft.com/office/drawing/2010/main" val="0"/>
                        </a:ext>
                      </a:extLst>
                    </a:blip>
                    <a:srcRect l="6472" r="14750"/>
                    <a:stretch/>
                  </pic:blipFill>
                  <pic:spPr bwMode="auto">
                    <a:xfrm>
                      <a:off x="0" y="0"/>
                      <a:ext cx="5523230"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AE2">
        <w:rPr>
          <w:lang w:eastAsia="en-US"/>
        </w:rPr>
        <w:t xml:space="preserve">La </w:t>
      </w:r>
      <w:r w:rsidR="00AC7F11">
        <w:rPr>
          <w:lang w:eastAsia="en-US"/>
        </w:rPr>
        <w:fldChar w:fldCharType="begin"/>
      </w:r>
      <w:r w:rsidR="00AC7F11">
        <w:rPr>
          <w:lang w:eastAsia="en-US"/>
        </w:rPr>
        <w:instrText xml:space="preserve"> REF _Ref111026605 \h </w:instrText>
      </w:r>
      <w:r w:rsidR="00AC7F11">
        <w:rPr>
          <w:lang w:eastAsia="en-US"/>
        </w:rPr>
        <w:fldChar w:fldCharType="separate"/>
      </w:r>
      <w:r w:rsidR="00BD2BC3">
        <w:rPr>
          <w:b/>
          <w:bCs/>
          <w:lang w:eastAsia="en-US"/>
        </w:rPr>
        <w:t>Erreur ! Source du renvoi introuvable.</w:t>
      </w:r>
      <w:r w:rsidR="00AC7F11">
        <w:rPr>
          <w:lang w:eastAsia="en-US"/>
        </w:rPr>
        <w:fldChar w:fldCharType="end"/>
      </w:r>
      <w:r w:rsidR="00D55AE2">
        <w:rPr>
          <w:lang w:eastAsia="en-US"/>
        </w:rPr>
        <w:fldChar w:fldCharType="begin"/>
      </w:r>
      <w:r w:rsidR="00D55AE2">
        <w:rPr>
          <w:lang w:eastAsia="en-US"/>
        </w:rPr>
        <w:instrText xml:space="preserve"> REF _Ref98940530 \h  \* MERGEFORMAT </w:instrText>
      </w:r>
      <w:r w:rsidR="00D55AE2">
        <w:rPr>
          <w:lang w:eastAsia="en-US"/>
        </w:rPr>
        <w:fldChar w:fldCharType="separate"/>
      </w:r>
      <w:r w:rsidR="00BD2BC3">
        <w:rPr>
          <w:b/>
          <w:bCs/>
          <w:lang w:eastAsia="en-US"/>
        </w:rPr>
        <w:t>Erreur ! Source du renvoi introuvable.</w:t>
      </w:r>
      <w:r w:rsidR="00D55AE2">
        <w:rPr>
          <w:lang w:eastAsia="en-US"/>
        </w:rPr>
        <w:fldChar w:fldCharType="end"/>
      </w:r>
      <w:r w:rsidR="00D55AE2">
        <w:rPr>
          <w:lang w:eastAsia="en-US"/>
        </w:rPr>
        <w:t xml:space="preserve"> présente le parcours de soins TSLA dans son intégralité. </w:t>
      </w:r>
    </w:p>
    <w:p w14:paraId="22E0B17C" w14:textId="7C2BFA94" w:rsidR="00A110B3" w:rsidRDefault="00A110B3" w:rsidP="00A110B3">
      <w:pPr>
        <w:ind w:left="-851"/>
        <w:rPr>
          <w:lang w:eastAsia="en-US"/>
        </w:rPr>
      </w:pPr>
    </w:p>
    <w:p w14:paraId="4914B497" w14:textId="393015F9" w:rsidR="002B72AA" w:rsidRDefault="002B72AA" w:rsidP="00D55AE2">
      <w:pPr>
        <w:keepNext/>
      </w:pPr>
    </w:p>
    <w:p w14:paraId="1D31A20F" w14:textId="1422EC06" w:rsidR="00AC7F11" w:rsidRDefault="00AC7F11" w:rsidP="00AC7F11"/>
    <w:p w14:paraId="1AC55C1A" w14:textId="63EE2E96" w:rsidR="00AC7F11" w:rsidRDefault="00AC7F11" w:rsidP="00AC7F11"/>
    <w:p w14:paraId="130895B2" w14:textId="08169525" w:rsidR="00AC7F11" w:rsidRPr="008A10C1" w:rsidRDefault="00AC7F11" w:rsidP="00AC7F11">
      <w:pPr>
        <w:pStyle w:val="Lgende"/>
        <w:jc w:val="center"/>
      </w:pPr>
      <w:bookmarkStart w:id="57" w:name="_Toc112487414"/>
      <w:r w:rsidRPr="00A110B3">
        <w:lastRenderedPageBreak/>
        <w:t xml:space="preserve">Figure </w:t>
      </w:r>
      <w:fldSimple w:instr=" SEQ Figure \* ARABIC ">
        <w:r w:rsidR="00BD2BC3">
          <w:rPr>
            <w:noProof/>
          </w:rPr>
          <w:t>4</w:t>
        </w:r>
      </w:fldSimple>
      <w:r w:rsidRPr="00A110B3">
        <w:t xml:space="preserve"> : Schéma de la structuration du parcours de santé TSLA</w:t>
      </w:r>
      <w:bookmarkEnd w:id="57"/>
    </w:p>
    <w:p w14:paraId="437E1B7D" w14:textId="77777777" w:rsidR="00AC7F11" w:rsidRPr="00AC7F11" w:rsidRDefault="00AC7F11" w:rsidP="00AC7F11"/>
    <w:p w14:paraId="46782C6F" w14:textId="65C03A95" w:rsidR="004978F2" w:rsidRDefault="00AC7F11" w:rsidP="004978F2">
      <w:pPr>
        <w:pStyle w:val="Titre3"/>
      </w:pPr>
      <w:bookmarkStart w:id="58" w:name="_Toc121562733"/>
      <w:r>
        <w:rPr>
          <w:noProof/>
        </w:rPr>
        <w:drawing>
          <wp:anchor distT="0" distB="0" distL="114300" distR="114300" simplePos="0" relativeHeight="251657728" behindDoc="0" locked="0" layoutInCell="1" allowOverlap="1" wp14:anchorId="1E05686C" wp14:editId="72A164F4">
            <wp:simplePos x="0" y="0"/>
            <wp:positionH relativeFrom="column">
              <wp:posOffset>-535940</wp:posOffset>
            </wp:positionH>
            <wp:positionV relativeFrom="paragraph">
              <wp:posOffset>-496570</wp:posOffset>
            </wp:positionV>
            <wp:extent cx="7480935" cy="74771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80935" cy="7477125"/>
                    </a:xfrm>
                    <a:prstGeom prst="rect">
                      <a:avLst/>
                    </a:prstGeom>
                    <a:noFill/>
                  </pic:spPr>
                </pic:pic>
              </a:graphicData>
            </a:graphic>
            <wp14:sizeRelH relativeFrom="margin">
              <wp14:pctWidth>0</wp14:pctWidth>
            </wp14:sizeRelH>
            <wp14:sizeRelV relativeFrom="margin">
              <wp14:pctHeight>0</wp14:pctHeight>
            </wp14:sizeRelV>
          </wp:anchor>
        </w:drawing>
      </w:r>
      <w:r w:rsidR="00007287">
        <w:t>Calendrier de mise en place</w:t>
      </w:r>
      <w:bookmarkEnd w:id="58"/>
    </w:p>
    <w:p w14:paraId="0B4D83A1" w14:textId="3399A30E" w:rsidR="004978F2" w:rsidRPr="00F429CD" w:rsidRDefault="004978F2" w:rsidP="004978F2">
      <w:pPr>
        <w:pBdr>
          <w:left w:val="none" w:sz="4" w:space="0" w:color="000000"/>
        </w:pBdr>
      </w:pPr>
      <w:r>
        <w:t xml:space="preserve">La première étape du déploiement territorial de l’expérimentation </w:t>
      </w:r>
      <w:r w:rsidR="001C67EF">
        <w:t xml:space="preserve">a </w:t>
      </w:r>
      <w:r>
        <w:t>concern</w:t>
      </w:r>
      <w:r w:rsidR="001C67EF">
        <w:t>é</w:t>
      </w:r>
      <w:r>
        <w:t xml:space="preserve"> la structuration des outils régionaux comme le système d’information ou les outils conventionnels nécessaires au démarrage du projet.  </w:t>
      </w:r>
    </w:p>
    <w:p w14:paraId="37BF8125" w14:textId="28783458" w:rsidR="004978F2" w:rsidRDefault="007B0CDD" w:rsidP="004978F2">
      <w:pPr>
        <w:pBdr>
          <w:left w:val="none" w:sz="4" w:space="0" w:color="000000"/>
        </w:pBdr>
      </w:pPr>
      <w:r>
        <w:lastRenderedPageBreak/>
        <w:t>Dans un second temps les porteurs du projet ont procéd</w:t>
      </w:r>
      <w:r w:rsidR="006C153B">
        <w:t>é</w:t>
      </w:r>
      <w:r>
        <w:t xml:space="preserve"> au</w:t>
      </w:r>
      <w:r w:rsidR="004978F2" w:rsidRPr="00A552DC">
        <w:t xml:space="preserve"> déploiement des centres de second recours réalisant les diagnostics des situations complexes et décl</w:t>
      </w:r>
      <w:r w:rsidR="004978F2">
        <w:t>e</w:t>
      </w:r>
      <w:r w:rsidR="004978F2" w:rsidRPr="00A552DC">
        <w:t>nchant les séquences ré</w:t>
      </w:r>
      <w:r w:rsidR="004978F2">
        <w:t>é</w:t>
      </w:r>
      <w:r w:rsidR="004978F2" w:rsidRPr="00A552DC">
        <w:t xml:space="preserve">ducatives et d’accompagnement. </w:t>
      </w:r>
      <w:r w:rsidR="009001A8">
        <w:t>Le choix de la structuration du parcours de santé TSLA de déployer les centres de 2</w:t>
      </w:r>
      <w:r w:rsidR="009001A8" w:rsidRPr="00543AA2">
        <w:rPr>
          <w:vertAlign w:val="superscript"/>
        </w:rPr>
        <w:t>d</w:t>
      </w:r>
      <w:r w:rsidR="009001A8">
        <w:t xml:space="preserve"> recours avant le 1</w:t>
      </w:r>
      <w:r w:rsidR="009001A8" w:rsidRPr="00543AA2">
        <w:rPr>
          <w:vertAlign w:val="superscript"/>
        </w:rPr>
        <w:t>er</w:t>
      </w:r>
      <w:r w:rsidR="009001A8">
        <w:t xml:space="preserve"> recours a été motivé pour diverses raisons. Dans un premier temps, le nombre d’enfants avec des situations </w:t>
      </w:r>
      <w:r w:rsidR="009001A8" w:rsidRPr="009870F0">
        <w:t xml:space="preserve">complexes est plus nombreux que </w:t>
      </w:r>
      <w:r w:rsidR="00EA0590">
        <w:t xml:space="preserve">celui des enfants en </w:t>
      </w:r>
      <w:r w:rsidR="009001A8" w:rsidRPr="009870F0">
        <w:t>situations simples. En région Occitanie, il est estimé à 3 100 enfants</w:t>
      </w:r>
      <w:r w:rsidR="009001A8">
        <w:t xml:space="preserve"> par an relevant du 2</w:t>
      </w:r>
      <w:r w:rsidR="009001A8" w:rsidRPr="00ED6837">
        <w:rPr>
          <w:vertAlign w:val="superscript"/>
        </w:rPr>
        <w:t>d</w:t>
      </w:r>
      <w:r w:rsidR="009001A8">
        <w:t xml:space="preserve"> recours contre 600 enfants par an du 1</w:t>
      </w:r>
      <w:r w:rsidR="009001A8" w:rsidRPr="00ED6837">
        <w:rPr>
          <w:vertAlign w:val="superscript"/>
        </w:rPr>
        <w:t>er</w:t>
      </w:r>
      <w:r w:rsidR="009001A8">
        <w:t xml:space="preserve"> recours. Ainsi, développer les centres de second recours en premier permet de </w:t>
      </w:r>
      <w:r w:rsidR="00EA0590">
        <w:t>répondre à</w:t>
      </w:r>
      <w:r w:rsidR="009001A8">
        <w:t xml:space="preserve"> une demande plus importante. De plus, le développement du second recours profitera aux médecins de premier recours qui pourront orienter les enfants, qui a </w:t>
      </w:r>
      <w:r w:rsidR="00EA0590">
        <w:t>fortiori</w:t>
      </w:r>
      <w:r w:rsidR="009001A8">
        <w:t xml:space="preserve"> ne relèvent pas de situations simples, mais de situations complexes, vers des centres de niveau 2, déjà organisés. Le parcours sera ainsi fluidifié. Le contraire aurait été une source de difficultés pour les médecins de premier recours confrontés à des situations complexes dans la mesure où ils n’auraient pu orienter les enfants vers des centres de second recours et auraient été contraints de les adresser à des centres de références</w:t>
      </w:r>
      <w:r w:rsidR="00EA0590">
        <w:t xml:space="preserve"> (équipes niveau 3 encore dites équipes de seconde ligne)</w:t>
      </w:r>
      <w:r w:rsidR="00082056">
        <w:t xml:space="preserve"> </w:t>
      </w:r>
      <w:r w:rsidR="009001A8">
        <w:t>déjà saturés. Enfin, dans la programmation du parcours de santé TSLA, il est prévu que les médecins du second recours soient les formateurs des médecins du 1</w:t>
      </w:r>
      <w:r w:rsidR="009001A8" w:rsidRPr="00C6084D">
        <w:rPr>
          <w:vertAlign w:val="superscript"/>
        </w:rPr>
        <w:t>er</w:t>
      </w:r>
      <w:r w:rsidR="009001A8">
        <w:t xml:space="preserve"> recours installés sur le même territoire afin de démultiplier la formation localement et favoriser l’interconnaissance et le maillage territorial. </w:t>
      </w:r>
    </w:p>
    <w:p w14:paraId="48CA311F" w14:textId="72FAEAD0" w:rsidR="004978F2" w:rsidRDefault="004978F2" w:rsidP="004978F2">
      <w:pPr>
        <w:pBdr>
          <w:left w:val="none" w:sz="4" w:space="0" w:color="000000"/>
        </w:pBdr>
      </w:pPr>
      <w:r w:rsidRPr="00A552DC">
        <w:t xml:space="preserve">Le développement des centres de seconds recours </w:t>
      </w:r>
      <w:r w:rsidR="001C67EF">
        <w:t>a été programmé pour</w:t>
      </w:r>
      <w:r w:rsidRPr="00A552DC">
        <w:t xml:space="preserve"> se faire progressivement. Il devait d’abord concerner les cinq départements (Haute-Garonne, Gers, Lot, Hautes-Pyrénées, Tarn) disposant déjà de centres de 2d recours structurés autour de centres hospitaliers et financés via des hospitalisations de jour. Puis, dans les trois départements (Aude, Aveyron, Hérault) </w:t>
      </w:r>
      <w:r>
        <w:t xml:space="preserve">disposant </w:t>
      </w:r>
      <w:r w:rsidRPr="00A552DC">
        <w:t>déjà d</w:t>
      </w:r>
      <w:r>
        <w:t>’</w:t>
      </w:r>
      <w:r w:rsidRPr="00A552DC">
        <w:t>équipes pluridisciplinaires</w:t>
      </w:r>
      <w:r>
        <w:t>,</w:t>
      </w:r>
      <w:r w:rsidRPr="00A552DC">
        <w:t xml:space="preserve"> mais sans réelle structuration. Et enfin, l</w:t>
      </w:r>
      <w:r w:rsidR="00D979B3">
        <w:t>’implantation</w:t>
      </w:r>
      <w:r w:rsidRPr="00A552DC">
        <w:t xml:space="preserve"> des centres de niveau 2 </w:t>
      </w:r>
      <w:r w:rsidR="00D979B3">
        <w:t xml:space="preserve"> dans</w:t>
      </w:r>
      <w:r w:rsidRPr="00A552DC">
        <w:t xml:space="preserve"> </w:t>
      </w:r>
      <w:r w:rsidR="003A3CFD">
        <w:t xml:space="preserve">les </w:t>
      </w:r>
      <w:r w:rsidRPr="00A552DC">
        <w:t xml:space="preserve">cinq départements </w:t>
      </w:r>
      <w:r w:rsidR="00D979B3">
        <w:t>de l’</w:t>
      </w:r>
      <w:r w:rsidRPr="00A552DC">
        <w:t xml:space="preserve">Ariège, </w:t>
      </w:r>
      <w:r w:rsidR="00D979B3">
        <w:t xml:space="preserve">du </w:t>
      </w:r>
      <w:r w:rsidRPr="00A552DC">
        <w:t xml:space="preserve">Gard, </w:t>
      </w:r>
      <w:r w:rsidR="00D979B3">
        <w:t xml:space="preserve">des </w:t>
      </w:r>
      <w:r w:rsidRPr="00A552DC">
        <w:t>Pyrénées-Orientales</w:t>
      </w:r>
      <w:r w:rsidR="00D979B3">
        <w:t xml:space="preserve"> et du </w:t>
      </w:r>
      <w:r w:rsidRPr="00A552DC">
        <w:t>Tarn</w:t>
      </w:r>
      <w:r w:rsidR="006C153B">
        <w:t>-et-</w:t>
      </w:r>
      <w:r w:rsidRPr="00A552DC">
        <w:t>Garonne)</w:t>
      </w:r>
      <w:r w:rsidR="00D979B3">
        <w:t xml:space="preserve"> était pr</w:t>
      </w:r>
      <w:r w:rsidR="003A3CFD">
        <w:t>évue</w:t>
      </w:r>
      <w:r w:rsidR="00D979B3">
        <w:t xml:space="preserve"> pour être faite en dernier dans la mesure</w:t>
      </w:r>
      <w:r w:rsidRPr="00A552DC">
        <w:t xml:space="preserve"> où il n’existait ni équipe pluridisciplinaire ni structuration</w:t>
      </w:r>
      <w:r w:rsidR="00D979B3">
        <w:t xml:space="preserve"> dans ces circonscriptions admini</w:t>
      </w:r>
      <w:r w:rsidR="006C153B">
        <w:t>s</w:t>
      </w:r>
      <w:r w:rsidR="00D979B3">
        <w:t>tratives</w:t>
      </w:r>
      <w:r w:rsidRPr="00A552DC">
        <w:t>.</w:t>
      </w:r>
      <w:r>
        <w:t xml:space="preserve"> </w:t>
      </w:r>
    </w:p>
    <w:p w14:paraId="0FCB5372" w14:textId="1EF03013" w:rsidR="004978F2" w:rsidRDefault="00CC308D" w:rsidP="004978F2">
      <w:pPr>
        <w:pBdr>
          <w:left w:val="none" w:sz="4" w:space="0" w:color="000000"/>
        </w:pBdr>
      </w:pPr>
      <w:r>
        <w:t>L</w:t>
      </w:r>
      <w:r w:rsidR="009001A8">
        <w:t>e</w:t>
      </w:r>
      <w:r w:rsidR="004978F2">
        <w:t xml:space="preserve"> développement des centres de second niveau et à la création de la plateforme SPICO, </w:t>
      </w:r>
      <w:r>
        <w:t>a facilit</w:t>
      </w:r>
      <w:r w:rsidR="006C153B">
        <w:t>é</w:t>
      </w:r>
      <w:r>
        <w:t xml:space="preserve"> </w:t>
      </w:r>
      <w:r w:rsidR="004978F2">
        <w:t xml:space="preserve">la mise en place </w:t>
      </w:r>
      <w:r>
        <w:t xml:space="preserve">dans un second temps </w:t>
      </w:r>
      <w:r w:rsidR="004978F2">
        <w:t>du</w:t>
      </w:r>
      <w:r>
        <w:t xml:space="preserve"> </w:t>
      </w:r>
      <w:r w:rsidR="004978F2">
        <w:t>réseau de 1</w:t>
      </w:r>
      <w:r w:rsidR="004978F2" w:rsidRPr="00C00F43">
        <w:rPr>
          <w:vertAlign w:val="superscript"/>
        </w:rPr>
        <w:t>er</w:t>
      </w:r>
      <w:r w:rsidR="004978F2">
        <w:t xml:space="preserve"> recours.  En effet, cette dernière étape passe par la formation de médecin</w:t>
      </w:r>
      <w:r w:rsidR="006D78AC">
        <w:t>s</w:t>
      </w:r>
      <w:r w:rsidR="004978F2">
        <w:t xml:space="preserve"> de 1</w:t>
      </w:r>
      <w:r w:rsidR="004978F2" w:rsidRPr="0006094C">
        <w:rPr>
          <w:vertAlign w:val="superscript"/>
        </w:rPr>
        <w:t>er</w:t>
      </w:r>
      <w:r w:rsidR="004978F2">
        <w:t xml:space="preserve"> recours et par leur </w:t>
      </w:r>
      <w:r w:rsidR="004978F2" w:rsidRPr="00082056">
        <w:rPr>
          <w:b/>
          <w:bCs/>
        </w:rPr>
        <w:t>intégration</w:t>
      </w:r>
      <w:r w:rsidR="004978F2">
        <w:t xml:space="preserve"> dans le parcours de santé TSLA Occitanie au sein des dispositifs locaux de coordination.</w:t>
      </w:r>
    </w:p>
    <w:p w14:paraId="55C3F19B" w14:textId="4CC46AB0" w:rsidR="007B0CDD" w:rsidRDefault="007B0CDD" w:rsidP="007B0CDD">
      <w:pPr>
        <w:pBdr>
          <w:left w:val="none" w:sz="4" w:space="0" w:color="000000"/>
        </w:pBdr>
      </w:pPr>
      <w:r>
        <w:t xml:space="preserve">La figure ci-dessous présente la localisation des différents centres de second recours opérationnels (dit centre de </w:t>
      </w:r>
      <w:r w:rsidR="00082056">
        <w:t>compétence</w:t>
      </w:r>
      <w:r>
        <w:t xml:space="preserve">) pour l’inclusion des enfants dans le parcours de santé TSLA. Au total, dix départements ont rejoint le parcours pour un total de onze centres de second recours opérationnels aujourd’hui, dont 2 centres de second recours opérationnels depuis janvier 2022. Trois départements </w:t>
      </w:r>
      <w:r w:rsidR="006D78AC">
        <w:t xml:space="preserve">(Gard, Lozère, Tarn-et-Garonne) </w:t>
      </w:r>
      <w:r>
        <w:t xml:space="preserve">sont toujours dans la phase de structuration </w:t>
      </w:r>
      <w:r w:rsidR="006D78AC">
        <w:t xml:space="preserve">et de déploiement </w:t>
      </w:r>
      <w:r>
        <w:t xml:space="preserve">de leur centre de second recours. </w:t>
      </w:r>
      <w:r w:rsidR="006D78AC">
        <w:t xml:space="preserve">Le Gard et le Tarn-et-Garonne ont commencé le conventionnement de certains professionnels </w:t>
      </w:r>
      <w:r>
        <w:t>L’intégration des différents départements s’est faite tout au long de l’année</w:t>
      </w:r>
      <w:r w:rsidR="005E12F4">
        <w:t xml:space="preserve"> 2021</w:t>
      </w:r>
      <w:r>
        <w:t xml:space="preserve"> :</w:t>
      </w:r>
    </w:p>
    <w:p w14:paraId="5918B800"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spacing w:line="276" w:lineRule="auto"/>
      </w:pPr>
      <w:r>
        <w:t>Janvier 2021 : Gers (32), Lot (46) ;</w:t>
      </w:r>
    </w:p>
    <w:p w14:paraId="2457B909" w14:textId="1F0F33E9"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spacing w:line="276" w:lineRule="auto"/>
      </w:pPr>
      <w:r>
        <w:t>Février 2021 : Aveyron (12), Haute</w:t>
      </w:r>
      <w:r w:rsidR="006C153B">
        <w:t>s</w:t>
      </w:r>
      <w:r>
        <w:t>-Pyrénées (65) ;</w:t>
      </w:r>
    </w:p>
    <w:p w14:paraId="54624A5C"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spacing w:line="276" w:lineRule="auto"/>
      </w:pPr>
      <w:r>
        <w:t>Avril 2021 : Haute-Garonne (31) ;</w:t>
      </w:r>
    </w:p>
    <w:p w14:paraId="59CB9F2F"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spacing w:line="276" w:lineRule="auto"/>
      </w:pPr>
      <w:r>
        <w:t xml:space="preserve">Mai 2021 : Tarn (81) ; </w:t>
      </w:r>
    </w:p>
    <w:p w14:paraId="73A6C043"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spacing w:line="276" w:lineRule="auto"/>
      </w:pPr>
      <w:r>
        <w:t xml:space="preserve">Août 2021 : Aude (11) ; </w:t>
      </w:r>
    </w:p>
    <w:p w14:paraId="5F2AC3A6"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spacing w:line="276" w:lineRule="auto"/>
      </w:pPr>
      <w:r>
        <w:t xml:space="preserve">Octobre 2021 : Hérault (34) ; </w:t>
      </w:r>
    </w:p>
    <w:p w14:paraId="06A09425"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spacing w:line="276" w:lineRule="auto"/>
      </w:pPr>
      <w:r>
        <w:t>Janvier 2022 : Pyrénées-Orientales (66), Ariège (09).</w:t>
      </w:r>
    </w:p>
    <w:p w14:paraId="596004F0" w14:textId="77777777" w:rsidR="007B0CDD" w:rsidRDefault="007B0CDD" w:rsidP="007B0CDD">
      <w:pPr>
        <w:pStyle w:val="Paragraphedeliste"/>
        <w:pBdr>
          <w:left w:val="none" w:sz="4" w:space="0" w:color="000000"/>
        </w:pBdr>
        <w:spacing w:line="276" w:lineRule="auto"/>
      </w:pPr>
    </w:p>
    <w:p w14:paraId="53AA5F8D" w14:textId="77777777" w:rsidR="007B0CDD" w:rsidRDefault="007B0CDD" w:rsidP="007B0CDD">
      <w:pPr>
        <w:pBdr>
          <w:left w:val="none" w:sz="4" w:space="0" w:color="000000"/>
        </w:pBdr>
      </w:pPr>
      <w:r>
        <w:t>Sur l’ensemble de la région, trois centres de référence sont en place dans trois départements :</w:t>
      </w:r>
    </w:p>
    <w:p w14:paraId="4A20816F"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pPr>
      <w:r>
        <w:t>En Haute-Garonne à Toulouse ;</w:t>
      </w:r>
    </w:p>
    <w:p w14:paraId="5C1257AA"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pPr>
      <w:r>
        <w:t>Dans l’Hérault à Montpellier ;</w:t>
      </w:r>
    </w:p>
    <w:p w14:paraId="46B9F484" w14:textId="77777777" w:rsidR="007B0CDD" w:rsidRDefault="007B0CDD">
      <w:pPr>
        <w:pStyle w:val="Paragraphedeliste"/>
        <w:numPr>
          <w:ilvl w:val="0"/>
          <w:numId w:val="12"/>
        </w:numPr>
        <w:pBdr>
          <w:top w:val="none" w:sz="4" w:space="0" w:color="000000"/>
          <w:left w:val="none" w:sz="4" w:space="0" w:color="000000"/>
          <w:bottom w:val="none" w:sz="4" w:space="0" w:color="000000"/>
          <w:right w:val="none" w:sz="4" w:space="0" w:color="000000"/>
          <w:between w:val="none" w:sz="4" w:space="0" w:color="000000"/>
        </w:pBdr>
      </w:pPr>
      <w:r>
        <w:t>En Hautes-Pyrénées à Tarbes.</w:t>
      </w:r>
    </w:p>
    <w:p w14:paraId="66E64B09" w14:textId="77777777" w:rsidR="007B0CDD" w:rsidRDefault="007B0CDD" w:rsidP="007B0CDD">
      <w:pPr>
        <w:pBdr>
          <w:left w:val="none" w:sz="4" w:space="0" w:color="000000"/>
        </w:pBdr>
      </w:pPr>
      <w:r>
        <w:lastRenderedPageBreak/>
        <w:t xml:space="preserve">Les centres de second recours ont été montés selon différentes configurations en fonction de ce qui avait déjà été mis en place dans le département. Deux centres de second recours ont été montés en partenariat avec un centre médico-psycho pédagogique (CMPP) à Cahors et à Rodez, ils sont tous les deux portés par le CH local. Sur le département de la Haute-Garonne, deux centres de second recours ont été mis sur pied : un porté par le SSR Paul Dottin de l’association ASEI (Agir, Soigner, Eduquer, Inclure) avec deux médecins de second recours et une équipe pluridisciplinaire salariée, un autre avec quatre médecins de second recours et une équipe pluridisciplinaire libérale portée par le centre libéral EVENTAIL. Les autres centres sont des centres de second recours portés par les centres hospitaliers locaux avec une équipe pluridisciplinaire libérale. </w:t>
      </w:r>
    </w:p>
    <w:p w14:paraId="2BD9855E" w14:textId="77777777" w:rsidR="007B0CDD" w:rsidRDefault="007B0CDD" w:rsidP="007B0CDD">
      <w:pPr>
        <w:pBdr>
          <w:left w:val="none" w:sz="4" w:space="0" w:color="000000"/>
        </w:pBdr>
      </w:pPr>
    </w:p>
    <w:p w14:paraId="52DE2C9B" w14:textId="77777777" w:rsidR="007B0CDD" w:rsidRDefault="007B0CDD" w:rsidP="007B0CDD">
      <w:pPr>
        <w:keepNext/>
        <w:pBdr>
          <w:left w:val="none" w:sz="4" w:space="0" w:color="000000"/>
        </w:pBdr>
        <w:ind w:left="-426"/>
      </w:pPr>
      <w:r>
        <w:rPr>
          <w:noProof/>
        </w:rPr>
        <w:drawing>
          <wp:inline distT="0" distB="0" distL="0" distR="0" wp14:anchorId="3F42DA42" wp14:editId="02BBF165">
            <wp:extent cx="7102475" cy="3091825"/>
            <wp:effectExtent l="0" t="0" r="0" b="0"/>
            <wp:docPr id="91" name="Image 9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cart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02475" cy="3091825"/>
                    </a:xfrm>
                    <a:prstGeom prst="rect">
                      <a:avLst/>
                    </a:prstGeom>
                    <a:noFill/>
                  </pic:spPr>
                </pic:pic>
              </a:graphicData>
            </a:graphic>
          </wp:inline>
        </w:drawing>
      </w:r>
    </w:p>
    <w:p w14:paraId="30621EC3" w14:textId="3878F258" w:rsidR="007B0CDD" w:rsidRPr="0001641F" w:rsidRDefault="007B0CDD" w:rsidP="007B0CDD">
      <w:pPr>
        <w:pStyle w:val="Lgende"/>
      </w:pPr>
      <w:bookmarkStart w:id="59" w:name="_Toc99712588"/>
      <w:bookmarkStart w:id="60" w:name="_Toc112487415"/>
      <w:r>
        <w:t xml:space="preserve">Figure </w:t>
      </w:r>
      <w:fldSimple w:instr=" SEQ Figure \* ARABIC ">
        <w:r w:rsidR="00BD2BC3">
          <w:rPr>
            <w:noProof/>
          </w:rPr>
          <w:t>5</w:t>
        </w:r>
      </w:fldSimple>
      <w:r>
        <w:t xml:space="preserve"> : Carte des centres de second recours opérationnels en Occitanie</w:t>
      </w:r>
      <w:bookmarkEnd w:id="59"/>
      <w:bookmarkEnd w:id="60"/>
    </w:p>
    <w:p w14:paraId="0B99C31D" w14:textId="77777777" w:rsidR="007B0CDD" w:rsidRDefault="007B0CDD" w:rsidP="004978F2">
      <w:pPr>
        <w:pBdr>
          <w:left w:val="none" w:sz="4" w:space="0" w:color="000000"/>
        </w:pBdr>
      </w:pPr>
    </w:p>
    <w:p w14:paraId="1E85228D" w14:textId="77777777" w:rsidR="002967E6" w:rsidRDefault="002967E6" w:rsidP="002967E6">
      <w:pPr>
        <w:pStyle w:val="Titre3"/>
      </w:pPr>
      <w:bookmarkStart w:id="61" w:name="_Toc99811889"/>
      <w:bookmarkStart w:id="62" w:name="_Toc121562734"/>
      <w:r>
        <w:t>Système d’information SPICO</w:t>
      </w:r>
      <w:bookmarkEnd w:id="61"/>
      <w:bookmarkEnd w:id="62"/>
    </w:p>
    <w:p w14:paraId="748B3D28" w14:textId="3955FAAC" w:rsidR="002967E6" w:rsidRDefault="002967E6" w:rsidP="002967E6">
      <w:pPr>
        <w:rPr>
          <w:lang w:eastAsia="en-US"/>
        </w:rPr>
      </w:pPr>
      <w:r>
        <w:rPr>
          <w:lang w:eastAsia="en-US"/>
        </w:rPr>
        <w:t xml:space="preserve">L’outil de coordination « Système de Partage d’Information et de Coordination en Occitanie » (SPICO) mis en place pour l’expérimentation s’inscrit dans la démarche de la politique eSanté de l’ARS Occitanie. Cet outil a été acquis par le Groupement d’Appui au Développement de la e-Santé (GRADeS) Occitanie dans le cadre du projet Service </w:t>
      </w:r>
      <w:r w:rsidR="006C153B">
        <w:rPr>
          <w:lang w:eastAsia="en-US"/>
        </w:rPr>
        <w:t>n</w:t>
      </w:r>
      <w:r>
        <w:rPr>
          <w:lang w:eastAsia="en-US"/>
        </w:rPr>
        <w:t xml:space="preserve">umérique d’Appui à la Coordination. Un partenariat fructueux entre l’ARS Occitanie, le GRADeS et l’association Occitadys a été mis en place pour intégrer le parcours de santé TSLA comme premier bénéficiaire de l’outil SPICO. </w:t>
      </w:r>
    </w:p>
    <w:p w14:paraId="1CB621BE" w14:textId="610B4148" w:rsidR="002967E6" w:rsidRDefault="002967E6" w:rsidP="002967E6">
      <w:pPr>
        <w:rPr>
          <w:lang w:eastAsia="en-US"/>
        </w:rPr>
      </w:pPr>
      <w:r>
        <w:rPr>
          <w:lang w:eastAsia="en-US"/>
        </w:rPr>
        <w:t>Dans le cadre du parcours de santé TSLA, le développement de l’outil SPICO est prévu comme progressif afin de permett</w:t>
      </w:r>
      <w:r w:rsidR="005E12F4">
        <w:rPr>
          <w:lang w:eastAsia="en-US"/>
        </w:rPr>
        <w:t>r</w:t>
      </w:r>
      <w:r>
        <w:rPr>
          <w:lang w:eastAsia="en-US"/>
        </w:rPr>
        <w:t xml:space="preserve">e une meilleure personnalisation de l’outil </w:t>
      </w:r>
      <w:r>
        <w:t xml:space="preserve">et qu’il réponde au mieux aux trois objectifs qui lui ont été assignés : (1) la facturation, (2) la coordination du parcours de santé et (3) l’évaluation. </w:t>
      </w:r>
      <w:r>
        <w:rPr>
          <w:lang w:eastAsia="en-US"/>
        </w:rPr>
        <w:t xml:space="preserve"> </w:t>
      </w:r>
    </w:p>
    <w:p w14:paraId="12393365" w14:textId="3473D42D" w:rsidR="002967E6" w:rsidRDefault="002967E6" w:rsidP="002967E6">
      <w:pPr>
        <w:rPr>
          <w:lang w:eastAsia="en-US"/>
        </w:rPr>
      </w:pPr>
      <w:r>
        <w:rPr>
          <w:lang w:eastAsia="en-US"/>
        </w:rPr>
        <w:t>Les premières fonctionnalités, indispensables au déploiement du parcours de santé TSLA, sont dédiées à l’inclusion des patients et à la facturation des forfaits. Cette première étape a pu être mise en production le 1</w:t>
      </w:r>
      <w:r w:rsidRPr="00996E74">
        <w:rPr>
          <w:vertAlign w:val="superscript"/>
          <w:lang w:eastAsia="en-US"/>
        </w:rPr>
        <w:t>er</w:t>
      </w:r>
      <w:r>
        <w:rPr>
          <w:lang w:eastAsia="en-US"/>
        </w:rPr>
        <w:t xml:space="preserve"> avril 2021 après le développement de l’outil par le GRADeS pendant le premier trimestre 2021 en suivant le cahier des charges discuté ave l’association Occitadys. Les premières extractions nécessaires à la facturation des premiers forfaits du parcours de santé TSLA ont eu lieu fin juin 2021. </w:t>
      </w:r>
      <w:r w:rsidR="006C153B">
        <w:rPr>
          <w:lang w:eastAsia="en-US"/>
        </w:rPr>
        <w:t>À</w:t>
      </w:r>
      <w:r>
        <w:rPr>
          <w:lang w:eastAsia="en-US"/>
        </w:rPr>
        <w:t xml:space="preserve"> partir de juillet 2021, l’outil SPICO est devenu l’outil unique de facturation des forfaits de l’expérimentation. Jusqu’à là, un fichier CSV transitoire était utilisé par les équipes mises en place pour la facturation. Ce fichier est désormais totalement abandonné au profil de l’outil SPICO. </w:t>
      </w:r>
    </w:p>
    <w:p w14:paraId="3775541A" w14:textId="355D8FF6" w:rsidR="002967E6" w:rsidRDefault="006C153B" w:rsidP="002967E6">
      <w:pPr>
        <w:rPr>
          <w:lang w:eastAsia="en-US"/>
        </w:rPr>
      </w:pPr>
      <w:r>
        <w:rPr>
          <w:lang w:eastAsia="en-US"/>
        </w:rPr>
        <w:lastRenderedPageBreak/>
        <w:t>À</w:t>
      </w:r>
      <w:r w:rsidR="002967E6">
        <w:rPr>
          <w:lang w:eastAsia="en-US"/>
        </w:rPr>
        <w:t xml:space="preserve"> partir de septembre 2021, la deuxième phase de développement de l’outil SPICO - </w:t>
      </w:r>
      <w:r w:rsidR="002967E6">
        <w:t xml:space="preserve">coordination du parcours de santé - </w:t>
      </w:r>
      <w:r w:rsidR="002967E6">
        <w:rPr>
          <w:lang w:eastAsia="en-US"/>
        </w:rPr>
        <w:t xml:space="preserve">a été mise en place. Cette nouvelle version de l’outil comprend désormais toutes les données recueillies tout au long du parcours, avec la scolarité de l’enfant, les facteurs de fragilité, les suspicions de troubles, les prescriptions de bilans, les diagnostics, les réunions RCP, le projet thérapeutique, les professionnels intervenus, l’atteinte des objectifs. Cette nouvelle version est devenue opérationnelle fin février 2022. Nous avons pu travailler avec l’équipe de l’association Occitadys pour établir la liste des variables à extraire pour obtenir les données individuelles sur lesquels nous serons amenés à travailler pour rédiger le rapport final. </w:t>
      </w:r>
    </w:p>
    <w:p w14:paraId="2B283BF1" w14:textId="21A505A9" w:rsidR="002967E6" w:rsidRPr="006165E8" w:rsidRDefault="002967E6" w:rsidP="002967E6">
      <w:pPr>
        <w:rPr>
          <w:lang w:eastAsia="en-US"/>
        </w:rPr>
      </w:pPr>
      <w:r>
        <w:rPr>
          <w:lang w:eastAsia="en-US"/>
        </w:rPr>
        <w:t xml:space="preserve">À côté de l’outil SPICO, un répertoire des professionnels a été mis en place afin de recueillir toutes les informations sur les professionnels intervenant dans le parcours de santé TSLA. Ce répertoire est mobilisable sous le logiciel Access et il contient la fiche de tous les professionnels renseignant, leur lieu d’exercice, leur spécialité, leur conventionnement, et leur formation. De plus, ce répertoire est directement rattachable à l’outil SPICO afin d’identifier directement les professionnels intervenants dans la prise en charge des enfants au sein du parcours de santé TSLA. </w:t>
      </w:r>
    </w:p>
    <w:p w14:paraId="57F3DBBD" w14:textId="77777777" w:rsidR="009F710E" w:rsidRDefault="009F710E" w:rsidP="009638C6"/>
    <w:p w14:paraId="005790F5" w14:textId="4F60E308" w:rsidR="00BF3DBD" w:rsidRDefault="00F53C8C" w:rsidP="00BF3DBD">
      <w:pPr>
        <w:pStyle w:val="Titre2"/>
      </w:pPr>
      <w:bookmarkStart w:id="63" w:name="_Toc121562735"/>
      <w:r>
        <w:t>Analyse qualitative d</w:t>
      </w:r>
      <w:r w:rsidR="00F82C85">
        <w:t>e</w:t>
      </w:r>
      <w:r w:rsidR="005C4DC0">
        <w:t>s nouvelles formes organisation</w:t>
      </w:r>
      <w:r w:rsidR="002D44BF">
        <w:t>nelles</w:t>
      </w:r>
      <w:bookmarkEnd w:id="63"/>
    </w:p>
    <w:p w14:paraId="22E0EE9A" w14:textId="59A8C8F0" w:rsidR="00DC0996" w:rsidRDefault="00DC0996" w:rsidP="00DC0996">
      <w:pPr>
        <w:pStyle w:val="Titre3"/>
      </w:pPr>
      <w:bookmarkStart w:id="64" w:name="_Toc121562736"/>
      <w:r>
        <w:t>Chronologie</w:t>
      </w:r>
      <w:r w:rsidR="00D37322">
        <w:t xml:space="preserve"> </w:t>
      </w:r>
      <w:r w:rsidR="00D55AE2">
        <w:t>d</w:t>
      </w:r>
      <w:r w:rsidR="00D37322">
        <w:t>es entretiens</w:t>
      </w:r>
      <w:bookmarkEnd w:id="64"/>
    </w:p>
    <w:p w14:paraId="7363D23E" w14:textId="77777777" w:rsidR="00AA3795" w:rsidRDefault="00AA3795" w:rsidP="00147B7B">
      <w:pPr>
        <w:pStyle w:val="Body2"/>
        <w:rPr>
          <w:lang w:val="fr-FR"/>
        </w:rPr>
      </w:pPr>
    </w:p>
    <w:p w14:paraId="37C4B6A1" w14:textId="4F4066EE" w:rsidR="00AA3795" w:rsidRDefault="00AA3795" w:rsidP="00AA3795">
      <w:r>
        <w:t>Pour décrire comment les différents éléments de l'expérimentation sont censés fonctionner, il convient d’en étudier les composantes en explicitant comment l’intervention (I) s</w:t>
      </w:r>
      <w:r w:rsidR="00C9417F">
        <w:t>’est</w:t>
      </w:r>
      <w:r>
        <w:t xml:space="preserve"> déroul</w:t>
      </w:r>
      <w:r w:rsidR="00C9417F">
        <w:t>é</w:t>
      </w:r>
      <w:r>
        <w:t xml:space="preserve">, dans quel contexte (C), quels en </w:t>
      </w:r>
      <w:r w:rsidR="00C9417F">
        <w:t>ont été</w:t>
      </w:r>
      <w:r>
        <w:t xml:space="preserve"> les acteurs (A) et l</w:t>
      </w:r>
      <w:r w:rsidR="00C9417F">
        <w:t>eurs</w:t>
      </w:r>
      <w:r>
        <w:t xml:space="preserve"> réactions (R) qui </w:t>
      </w:r>
      <w:r w:rsidR="00C9417F">
        <w:t xml:space="preserve">ont été à l’origine des </w:t>
      </w:r>
      <w:r>
        <w:t>effets (E) observés.</w:t>
      </w:r>
      <w:r w:rsidR="00082056">
        <w:t xml:space="preserve"> </w:t>
      </w:r>
      <w:r w:rsidRPr="00D37322">
        <w:t xml:space="preserve">L’identification des configurations possibles de ces interactions que nous désignerons désormais par l’acronyme ICARE est au cœur des entretiens qualitatifs réalistes </w:t>
      </w:r>
      <w:r w:rsidR="00AE55B8" w:rsidRPr="00D37322">
        <w:t>approfondis qui</w:t>
      </w:r>
      <w:r w:rsidRPr="00D37322">
        <w:t xml:space="preserve"> ont été mis en place. </w:t>
      </w:r>
    </w:p>
    <w:p w14:paraId="1F0E66A6" w14:textId="4C811A72" w:rsidR="00147B7B" w:rsidRPr="007E42DC" w:rsidRDefault="009638C6" w:rsidP="005E12F4">
      <w:pPr>
        <w:pStyle w:val="Body2"/>
        <w:jc w:val="both"/>
        <w:rPr>
          <w:lang w:val="fr-FR"/>
        </w:rPr>
      </w:pPr>
      <w:r w:rsidRPr="00C62735">
        <w:rPr>
          <w:lang w:val="fr-FR"/>
        </w:rPr>
        <w:t>La première phase d’entretien</w:t>
      </w:r>
      <w:r w:rsidR="0066418E">
        <w:rPr>
          <w:lang w:val="fr-FR"/>
        </w:rPr>
        <w:t>s</w:t>
      </w:r>
      <w:r w:rsidRPr="00C62735">
        <w:rPr>
          <w:lang w:val="fr-FR"/>
        </w:rPr>
        <w:t xml:space="preserve"> réaliste</w:t>
      </w:r>
      <w:r w:rsidR="0066418E">
        <w:rPr>
          <w:lang w:val="fr-FR"/>
        </w:rPr>
        <w:t>s</w:t>
      </w:r>
      <w:r w:rsidRPr="00C62735">
        <w:rPr>
          <w:lang w:val="fr-FR"/>
        </w:rPr>
        <w:t xml:space="preserve"> a été réalisée du </w:t>
      </w:r>
      <w:r w:rsidR="00136446" w:rsidRPr="00C62735">
        <w:rPr>
          <w:lang w:val="fr-FR"/>
        </w:rPr>
        <w:t>27</w:t>
      </w:r>
      <w:r w:rsidRPr="00C62735">
        <w:rPr>
          <w:lang w:val="fr-FR"/>
        </w:rPr>
        <w:t xml:space="preserve"> septembre au 2</w:t>
      </w:r>
      <w:r w:rsidR="00136446" w:rsidRPr="00C62735">
        <w:rPr>
          <w:lang w:val="fr-FR"/>
        </w:rPr>
        <w:t>7</w:t>
      </w:r>
      <w:r w:rsidRPr="00C62735">
        <w:rPr>
          <w:lang w:val="fr-FR"/>
        </w:rPr>
        <w:t xml:space="preserve"> octobre 2021 auprès </w:t>
      </w:r>
      <w:r w:rsidR="00136446" w:rsidRPr="00C62735">
        <w:rPr>
          <w:lang w:val="fr-FR"/>
        </w:rPr>
        <w:t>de 19 professionnels</w:t>
      </w:r>
      <w:r w:rsidR="008179CB">
        <w:rPr>
          <w:lang w:val="fr-FR"/>
        </w:rPr>
        <w:t>,</w:t>
      </w:r>
      <w:r w:rsidR="00136446" w:rsidRPr="00C62735">
        <w:rPr>
          <w:lang w:val="fr-FR"/>
        </w:rPr>
        <w:t xml:space="preserve"> dont 6 membres de l’association Occitadys, 2 porteurs de centres de compétences, 3 médecins des centres de </w:t>
      </w:r>
      <w:r w:rsidR="00293357">
        <w:rPr>
          <w:lang w:val="fr-FR"/>
        </w:rPr>
        <w:t>compétences</w:t>
      </w:r>
      <w:r w:rsidR="00136446" w:rsidRPr="00C62735">
        <w:rPr>
          <w:lang w:val="fr-FR"/>
        </w:rPr>
        <w:t xml:space="preserve">, 1 médecin prescripteur, </w:t>
      </w:r>
      <w:r w:rsidR="0068723F">
        <w:rPr>
          <w:lang w:val="fr-FR"/>
        </w:rPr>
        <w:t>3</w:t>
      </w:r>
      <w:r w:rsidR="00136446" w:rsidRPr="00C62735">
        <w:rPr>
          <w:lang w:val="fr-FR"/>
        </w:rPr>
        <w:t xml:space="preserve"> correspondant</w:t>
      </w:r>
      <w:r w:rsidR="003D1E43">
        <w:rPr>
          <w:lang w:val="fr-FR"/>
        </w:rPr>
        <w:t>s</w:t>
      </w:r>
      <w:r w:rsidR="00136446" w:rsidRPr="00C62735">
        <w:rPr>
          <w:lang w:val="fr-FR"/>
        </w:rPr>
        <w:t xml:space="preserve"> d’entrée de parcours et </w:t>
      </w:r>
      <w:r w:rsidR="0068723F">
        <w:rPr>
          <w:lang w:val="fr-FR"/>
        </w:rPr>
        <w:t>4</w:t>
      </w:r>
      <w:r w:rsidR="00136446" w:rsidRPr="00C62735">
        <w:rPr>
          <w:lang w:val="fr-FR"/>
        </w:rPr>
        <w:t xml:space="preserve"> paramédicaux et psychologues. </w:t>
      </w:r>
      <w:r w:rsidRPr="00C62735">
        <w:rPr>
          <w:lang w:val="fr-FR"/>
        </w:rPr>
        <w:t xml:space="preserve">L’objectif de recrutement pour les entretiens qualitatifs de la première phase était de </w:t>
      </w:r>
      <w:r w:rsidR="00136446" w:rsidRPr="00C62735">
        <w:rPr>
          <w:lang w:val="fr-FR"/>
        </w:rPr>
        <w:t>40 professionnels</w:t>
      </w:r>
      <w:r w:rsidRPr="00C62735">
        <w:rPr>
          <w:lang w:val="fr-FR"/>
        </w:rPr>
        <w:t xml:space="preserve">. </w:t>
      </w:r>
      <w:r w:rsidR="005E12F4">
        <w:rPr>
          <w:lang w:val="fr-FR"/>
        </w:rPr>
        <w:t>L</w:t>
      </w:r>
      <w:r w:rsidRPr="00C62735">
        <w:rPr>
          <w:lang w:val="fr-FR"/>
        </w:rPr>
        <w:t xml:space="preserve">es entretiens avec les patients </w:t>
      </w:r>
      <w:r w:rsidR="00147B7B" w:rsidRPr="00C62735">
        <w:rPr>
          <w:lang w:val="fr-FR"/>
        </w:rPr>
        <w:t xml:space="preserve">/ familles </w:t>
      </w:r>
      <w:r w:rsidRPr="00C62735">
        <w:rPr>
          <w:lang w:val="fr-FR"/>
        </w:rPr>
        <w:t>n’ont pas pu être réalisés du fait de l’absence de l’accord CNIL</w:t>
      </w:r>
      <w:r w:rsidR="00147B7B" w:rsidRPr="00C62735">
        <w:rPr>
          <w:lang w:val="fr-FR"/>
        </w:rPr>
        <w:t xml:space="preserve">. </w:t>
      </w:r>
      <w:r w:rsidR="00147B7B" w:rsidRPr="007E42DC">
        <w:rPr>
          <w:lang w:val="fr-FR"/>
        </w:rPr>
        <w:t>Un des 3 centre</w:t>
      </w:r>
      <w:r w:rsidR="00E31DE7">
        <w:rPr>
          <w:lang w:val="fr-FR"/>
        </w:rPr>
        <w:t>s</w:t>
      </w:r>
      <w:r w:rsidR="00147B7B" w:rsidRPr="007E42DC">
        <w:rPr>
          <w:lang w:val="fr-FR"/>
        </w:rPr>
        <w:t xml:space="preserve"> types (Institut Saint</w:t>
      </w:r>
      <w:r w:rsidR="006A3C79">
        <w:rPr>
          <w:lang w:val="fr-FR"/>
        </w:rPr>
        <w:t>-</w:t>
      </w:r>
      <w:r w:rsidR="00147B7B" w:rsidRPr="007E42DC">
        <w:rPr>
          <w:lang w:val="fr-FR"/>
        </w:rPr>
        <w:t>Pierre</w:t>
      </w:r>
      <w:r w:rsidR="00147B7B">
        <w:rPr>
          <w:lang w:val="fr-FR"/>
        </w:rPr>
        <w:t xml:space="preserve"> à</w:t>
      </w:r>
      <w:r w:rsidR="005E12F4">
        <w:rPr>
          <w:lang w:val="fr-FR"/>
        </w:rPr>
        <w:t xml:space="preserve"> Palavas-les-flots</w:t>
      </w:r>
      <w:r w:rsidR="00147B7B" w:rsidRPr="007E42DC">
        <w:rPr>
          <w:lang w:val="fr-FR"/>
        </w:rPr>
        <w:t xml:space="preserve">) n’avait pu commencer à recruter du personnel et des patients, pour ce centre un seul entretien a pu être mené. </w:t>
      </w:r>
    </w:p>
    <w:p w14:paraId="7C8A8540" w14:textId="0FE066BA" w:rsidR="009638C6" w:rsidRDefault="00147B7B" w:rsidP="005E12F4">
      <w:pPr>
        <w:pStyle w:val="Body2"/>
        <w:jc w:val="both"/>
        <w:rPr>
          <w:lang w:val="fr-FR"/>
        </w:rPr>
      </w:pPr>
      <w:r w:rsidRPr="007E42DC">
        <w:rPr>
          <w:lang w:val="fr-FR"/>
        </w:rPr>
        <w:t>Le projet TSLA</w:t>
      </w:r>
      <w:r w:rsidR="00B548ED">
        <w:rPr>
          <w:lang w:val="fr-FR"/>
        </w:rPr>
        <w:t xml:space="preserve"> étant à ses débuts</w:t>
      </w:r>
      <w:r w:rsidR="00007B08">
        <w:rPr>
          <w:lang w:val="fr-FR"/>
        </w:rPr>
        <w:t>,</w:t>
      </w:r>
      <w:r w:rsidRPr="007E42DC">
        <w:rPr>
          <w:lang w:val="fr-FR"/>
        </w:rPr>
        <w:t xml:space="preserve"> nous n’avons également pas pu recruter des médecins de premier recours et n’avions pas de liste suffisamment conséquente pour les médecins de second recours et les paramédicaux / psychologues.</w:t>
      </w:r>
    </w:p>
    <w:p w14:paraId="2ED1A2D9" w14:textId="77777777" w:rsidR="0066418E" w:rsidRPr="004361B4" w:rsidRDefault="0066418E" w:rsidP="005E12F4">
      <w:pPr>
        <w:pStyle w:val="Body2"/>
        <w:jc w:val="both"/>
        <w:rPr>
          <w:lang w:val="fr-FR"/>
        </w:rPr>
      </w:pPr>
    </w:p>
    <w:p w14:paraId="2F3D4484" w14:textId="77777777" w:rsidR="00BA438D" w:rsidRDefault="009638C6" w:rsidP="005E12F4">
      <w:pPr>
        <w:jc w:val="left"/>
      </w:pPr>
      <w:r>
        <w:t>Le but de ces entretiens était de faire émerger les hypothèses de construction de l’expérimentation à travers le ressenti et l’expérience des personnes interrogé</w:t>
      </w:r>
      <w:r w:rsidR="00007B08">
        <w:t>e</w:t>
      </w:r>
      <w:r>
        <w:t>s.</w:t>
      </w:r>
    </w:p>
    <w:p w14:paraId="6926DCE9" w14:textId="025B2206" w:rsidR="009638C6" w:rsidRDefault="00D37322" w:rsidP="00BA438D">
      <w:pPr>
        <w:pStyle w:val="Titre3"/>
      </w:pPr>
      <w:bookmarkStart w:id="65" w:name="_Toc121562737"/>
      <w:r>
        <w:t>Contenu des entretiens</w:t>
      </w:r>
      <w:bookmarkEnd w:id="65"/>
    </w:p>
    <w:p w14:paraId="34EF817C" w14:textId="5BD6DEA6" w:rsidR="00C63F5B" w:rsidRPr="002673BB" w:rsidRDefault="009638C6" w:rsidP="00C63F5B">
      <w:r>
        <w:t>La méthodologie réaliste du changement</w:t>
      </w:r>
      <w:r w:rsidR="00C63F5B">
        <w:t xml:space="preserve"> s’attache à identifier auprès des différents acteurs de l’expérimentation les </w:t>
      </w:r>
      <w:r w:rsidR="00C63F5B" w:rsidRPr="00082056">
        <w:rPr>
          <w:i/>
          <w:iCs/>
        </w:rPr>
        <w:t>a priori</w:t>
      </w:r>
      <w:r w:rsidR="00C63F5B">
        <w:t xml:space="preserve"> </w:t>
      </w:r>
      <w:r w:rsidR="00790A76">
        <w:t>qu</w:t>
      </w:r>
      <w:r w:rsidR="00B23B8A">
        <w:t>’</w:t>
      </w:r>
      <w:r w:rsidR="00790A76">
        <w:t>ils avaient</w:t>
      </w:r>
      <w:r w:rsidR="00B23B8A">
        <w:t xml:space="preserve"> en tête</w:t>
      </w:r>
      <w:r w:rsidR="00790A76">
        <w:t xml:space="preserve"> en </w:t>
      </w:r>
      <w:r w:rsidR="00B23B8A">
        <w:t xml:space="preserve">la </w:t>
      </w:r>
      <w:r w:rsidR="00341A01">
        <w:t>lançant</w:t>
      </w:r>
      <w:r w:rsidR="00091F58">
        <w:t xml:space="preserve"> (leur modèle conceptuel implicite en quelle que sorte)</w:t>
      </w:r>
      <w:r w:rsidR="00341A01">
        <w:t>, explicitant</w:t>
      </w:r>
      <w:r w:rsidR="00C63F5B">
        <w:t xml:space="preserve"> </w:t>
      </w:r>
      <w:r w:rsidR="00B23B8A">
        <w:t xml:space="preserve">ainsi </w:t>
      </w:r>
      <w:r w:rsidR="00C63F5B">
        <w:t>les effets qu’ils attend</w:t>
      </w:r>
      <w:r w:rsidR="00B23B8A">
        <w:t>ai</w:t>
      </w:r>
      <w:r w:rsidR="00C63F5B">
        <w:t xml:space="preserve">ent de la mise en </w:t>
      </w:r>
      <w:r w:rsidR="008179CB">
        <w:t>œ</w:t>
      </w:r>
      <w:r w:rsidR="00C63F5B">
        <w:t>uvre du programme, comment ils pens</w:t>
      </w:r>
      <w:r w:rsidR="00B23B8A">
        <w:t>ai</w:t>
      </w:r>
      <w:r w:rsidR="00C63F5B">
        <w:t xml:space="preserve">ent pouvoir les obtenir, au bénéfice de qui et dans quelles circonstances.  </w:t>
      </w:r>
    </w:p>
    <w:p w14:paraId="12F5CFCF" w14:textId="6063C610" w:rsidR="009638C6" w:rsidRDefault="008179CB" w:rsidP="009638C6">
      <w:pPr>
        <w:pStyle w:val="Body2"/>
        <w:rPr>
          <w:lang w:val="fr-FR"/>
        </w:rPr>
      </w:pPr>
      <w:r>
        <w:rPr>
          <w:lang w:val="fr-FR"/>
        </w:rPr>
        <w:t>D</w:t>
      </w:r>
      <w:r w:rsidR="009638C6">
        <w:rPr>
          <w:lang w:val="fr-FR"/>
        </w:rPr>
        <w:t>ans ce cadre</w:t>
      </w:r>
      <w:r w:rsidR="00007B08">
        <w:rPr>
          <w:lang w:val="fr-FR"/>
        </w:rPr>
        <w:t>,</w:t>
      </w:r>
      <w:r w:rsidR="009638C6">
        <w:rPr>
          <w:lang w:val="fr-FR"/>
        </w:rPr>
        <w:t xml:space="preserve"> une recherche documentaire et des discussions préalables avec les porteurs de projet nous ont permis d’identifier 5 effets attendus de </w:t>
      </w:r>
      <w:r w:rsidR="00B23B8A">
        <w:rPr>
          <w:lang w:val="fr-FR"/>
        </w:rPr>
        <w:t xml:space="preserve">la mise en œuvre </w:t>
      </w:r>
      <w:r w:rsidR="00147B7B" w:rsidRPr="007E42DC">
        <w:rPr>
          <w:lang w:val="fr-FR"/>
        </w:rPr>
        <w:t>du parcours qui ont été</w:t>
      </w:r>
      <w:r w:rsidR="00B23B8A">
        <w:rPr>
          <w:lang w:val="fr-FR"/>
        </w:rPr>
        <w:t xml:space="preserve"> </w:t>
      </w:r>
      <w:r w:rsidR="00341A01">
        <w:rPr>
          <w:lang w:val="fr-FR"/>
        </w:rPr>
        <w:t>recueillis</w:t>
      </w:r>
      <w:r w:rsidR="00341A01" w:rsidRPr="007E42DC">
        <w:rPr>
          <w:lang w:val="fr-FR"/>
        </w:rPr>
        <w:t xml:space="preserve"> auprès</w:t>
      </w:r>
      <w:r w:rsidR="00147B7B" w:rsidRPr="007E42DC">
        <w:rPr>
          <w:lang w:val="fr-FR"/>
        </w:rPr>
        <w:t xml:space="preserve"> des membres de TSLA et des professionnels exerçant avec/auprès de TSLA (médecins des centres de 2</w:t>
      </w:r>
      <w:r w:rsidR="005E12F4">
        <w:rPr>
          <w:lang w:val="fr-FR"/>
        </w:rPr>
        <w:t>nd</w:t>
      </w:r>
      <w:r w:rsidR="00147B7B" w:rsidRPr="007E42DC">
        <w:rPr>
          <w:lang w:val="fr-FR"/>
        </w:rPr>
        <w:t xml:space="preserve"> recours et Paramédicaux et psychologues) au cours d’entretiens qualitatifs d’une heure.</w:t>
      </w:r>
    </w:p>
    <w:p w14:paraId="7B31E0A8" w14:textId="1AA75B32" w:rsidR="009638C6" w:rsidRDefault="009638C6" w:rsidP="009638C6">
      <w:pPr>
        <w:pStyle w:val="Body2"/>
        <w:rPr>
          <w:lang w:val="fr-FR"/>
        </w:rPr>
      </w:pPr>
      <w:r>
        <w:rPr>
          <w:lang w:val="fr-FR"/>
        </w:rPr>
        <w:t xml:space="preserve">Les effets attendus </w:t>
      </w:r>
      <w:r w:rsidR="00B23B8A">
        <w:rPr>
          <w:lang w:val="fr-FR"/>
        </w:rPr>
        <w:t>suivant</w:t>
      </w:r>
      <w:r w:rsidR="008179CB">
        <w:rPr>
          <w:lang w:val="fr-FR"/>
        </w:rPr>
        <w:t>s</w:t>
      </w:r>
      <w:r w:rsidR="00B23B8A">
        <w:rPr>
          <w:lang w:val="fr-FR"/>
        </w:rPr>
        <w:t xml:space="preserve"> on</w:t>
      </w:r>
      <w:r w:rsidR="00BD6207">
        <w:rPr>
          <w:lang w:val="fr-FR"/>
        </w:rPr>
        <w:t>t été identifiés</w:t>
      </w:r>
      <w:r>
        <w:rPr>
          <w:lang w:val="fr-FR"/>
        </w:rPr>
        <w:t> :</w:t>
      </w:r>
    </w:p>
    <w:p w14:paraId="43849088" w14:textId="77777777" w:rsidR="009638C6" w:rsidRDefault="009638C6" w:rsidP="009638C6">
      <w:pPr>
        <w:pStyle w:val="Body2"/>
        <w:rPr>
          <w:lang w:val="fr-FR"/>
        </w:rPr>
      </w:pPr>
    </w:p>
    <w:p w14:paraId="3BA93B22" w14:textId="1AC7198D" w:rsidR="00147B7B" w:rsidRPr="006427A6" w:rsidRDefault="00147B7B" w:rsidP="006E4543">
      <w:pPr>
        <w:pStyle w:val="Bullet-1"/>
        <w:rPr>
          <w:rFonts w:ascii="Times New Roman" w:hAnsi="Times New Roman"/>
          <w:lang w:eastAsia="fr-FR"/>
        </w:rPr>
      </w:pPr>
      <w:r w:rsidRPr="006427A6">
        <w:rPr>
          <w:rFonts w:ascii="Times New Roman" w:hAnsi="Times New Roman"/>
          <w:lang w:eastAsia="fr-FR"/>
        </w:rPr>
        <w:lastRenderedPageBreak/>
        <w:t xml:space="preserve">Effet attendu 1 : </w:t>
      </w:r>
      <w:bookmarkStart w:id="66" w:name="_Hlk99436483"/>
      <w:r w:rsidR="00745DA4" w:rsidRPr="006427A6">
        <w:rPr>
          <w:rFonts w:ascii="Times New Roman" w:hAnsi="Times New Roman"/>
          <w:lang w:eastAsia="fr-FR"/>
        </w:rPr>
        <w:t xml:space="preserve"> </w:t>
      </w:r>
      <w:r w:rsidR="00830D2D" w:rsidRPr="006427A6">
        <w:rPr>
          <w:rFonts w:ascii="Times New Roman" w:hAnsi="Times New Roman"/>
          <w:lang w:eastAsia="fr-FR"/>
        </w:rPr>
        <w:t>A</w:t>
      </w:r>
      <w:r w:rsidR="00745DA4" w:rsidRPr="006427A6">
        <w:rPr>
          <w:rFonts w:ascii="Times New Roman" w:hAnsi="Times New Roman"/>
          <w:lang w:eastAsia="fr-FR"/>
        </w:rPr>
        <w:t>cceptation par l’ensemble des pa</w:t>
      </w:r>
      <w:r w:rsidR="00C42CF6">
        <w:rPr>
          <w:rFonts w:ascii="Times New Roman" w:hAnsi="Times New Roman"/>
          <w:lang w:eastAsia="fr-FR"/>
        </w:rPr>
        <w:t>r</w:t>
      </w:r>
      <w:r w:rsidR="00745DA4" w:rsidRPr="006427A6">
        <w:rPr>
          <w:rFonts w:ascii="Times New Roman" w:hAnsi="Times New Roman"/>
          <w:lang w:eastAsia="fr-FR"/>
        </w:rPr>
        <w:t>ties prenantes du parcours TSLA  et c</w:t>
      </w:r>
      <w:r w:rsidR="007C0606" w:rsidRPr="006427A6">
        <w:rPr>
          <w:rFonts w:ascii="Times New Roman" w:hAnsi="Times New Roman"/>
          <w:lang w:eastAsia="fr-FR"/>
        </w:rPr>
        <w:t xml:space="preserve">apacité de </w:t>
      </w:r>
      <w:r w:rsidR="00745DA4" w:rsidRPr="006427A6">
        <w:rPr>
          <w:rFonts w:ascii="Times New Roman" w:hAnsi="Times New Roman"/>
          <w:lang w:eastAsia="fr-FR"/>
        </w:rPr>
        <w:t xml:space="preserve">celui-ci de </w:t>
      </w:r>
      <w:r w:rsidR="007C0606" w:rsidRPr="006427A6">
        <w:rPr>
          <w:rFonts w:ascii="Times New Roman" w:hAnsi="Times New Roman"/>
          <w:lang w:eastAsia="fr-FR"/>
        </w:rPr>
        <w:t>traiter</w:t>
      </w:r>
      <w:r w:rsidRPr="006427A6">
        <w:rPr>
          <w:rFonts w:ascii="Times New Roman" w:hAnsi="Times New Roman"/>
          <w:lang w:eastAsia="fr-FR"/>
        </w:rPr>
        <w:t xml:space="preserve"> les patients </w:t>
      </w:r>
      <w:r w:rsidR="007C0606" w:rsidRPr="006427A6">
        <w:rPr>
          <w:rFonts w:ascii="Times New Roman" w:hAnsi="Times New Roman"/>
          <w:lang w:eastAsia="fr-FR"/>
        </w:rPr>
        <w:t xml:space="preserve">qui lui sont adressés </w:t>
      </w:r>
      <w:r w:rsidRPr="006427A6">
        <w:rPr>
          <w:rFonts w:ascii="Times New Roman" w:hAnsi="Times New Roman"/>
          <w:lang w:eastAsia="fr-FR"/>
        </w:rPr>
        <w:t>]</w:t>
      </w:r>
      <w:bookmarkEnd w:id="66"/>
    </w:p>
    <w:p w14:paraId="664E6BE7" w14:textId="6E2B5AF0" w:rsidR="00147B7B" w:rsidRPr="006427A6" w:rsidRDefault="00147B7B" w:rsidP="006E4543">
      <w:pPr>
        <w:pStyle w:val="Bullet-1"/>
        <w:rPr>
          <w:rFonts w:ascii="Times New Roman" w:hAnsi="Times New Roman"/>
          <w:lang w:eastAsia="fr-FR"/>
        </w:rPr>
      </w:pPr>
      <w:r w:rsidRPr="006427A6">
        <w:rPr>
          <w:rFonts w:ascii="Times New Roman" w:hAnsi="Times New Roman"/>
          <w:lang w:eastAsia="fr-FR"/>
        </w:rPr>
        <w:t xml:space="preserve">Effet attendu 2 : </w:t>
      </w:r>
      <w:r w:rsidR="007C0606" w:rsidRPr="006427A6">
        <w:rPr>
          <w:rFonts w:ascii="Times New Roman" w:hAnsi="Times New Roman"/>
          <w:lang w:eastAsia="fr-FR"/>
        </w:rPr>
        <w:t xml:space="preserve">Réduction des inégalités territoriales, financières, sociales </w:t>
      </w:r>
      <w:r w:rsidRPr="006427A6">
        <w:rPr>
          <w:rFonts w:ascii="Times New Roman" w:hAnsi="Times New Roman"/>
          <w:lang w:eastAsia="fr-FR"/>
        </w:rPr>
        <w:t xml:space="preserve">d’accès au(x) </w:t>
      </w:r>
      <w:r w:rsidR="007C0606" w:rsidRPr="006427A6">
        <w:rPr>
          <w:rFonts w:ascii="Times New Roman" w:hAnsi="Times New Roman"/>
          <w:lang w:eastAsia="fr-FR"/>
        </w:rPr>
        <w:t>repérage des troubles</w:t>
      </w:r>
      <w:r w:rsidRPr="006427A6">
        <w:rPr>
          <w:rFonts w:ascii="Times New Roman" w:hAnsi="Times New Roman"/>
          <w:lang w:eastAsia="fr-FR"/>
        </w:rPr>
        <w:t>(s) et aux soins des enfants atteints de trouble</w:t>
      </w:r>
      <w:r w:rsidR="007C0606" w:rsidRPr="006427A6">
        <w:rPr>
          <w:rFonts w:ascii="Times New Roman" w:hAnsi="Times New Roman"/>
          <w:lang w:eastAsia="fr-FR"/>
        </w:rPr>
        <w:t>s</w:t>
      </w:r>
      <w:r w:rsidRPr="006427A6">
        <w:rPr>
          <w:rFonts w:ascii="Times New Roman" w:hAnsi="Times New Roman"/>
          <w:lang w:eastAsia="fr-FR"/>
        </w:rPr>
        <w:t xml:space="preserve"> Dys.</w:t>
      </w:r>
    </w:p>
    <w:p w14:paraId="698E73FA" w14:textId="25D74CA5" w:rsidR="00147B7B" w:rsidRPr="006427A6" w:rsidRDefault="00147B7B" w:rsidP="006E4543">
      <w:pPr>
        <w:pStyle w:val="Bullet-1"/>
        <w:rPr>
          <w:rFonts w:ascii="Times New Roman" w:hAnsi="Times New Roman"/>
          <w:lang w:eastAsia="fr-FR"/>
        </w:rPr>
      </w:pPr>
      <w:r w:rsidRPr="006427A6">
        <w:rPr>
          <w:rFonts w:ascii="Times New Roman" w:hAnsi="Times New Roman"/>
          <w:lang w:eastAsia="fr-FR"/>
        </w:rPr>
        <w:t xml:space="preserve">Effet attendu 3 : </w:t>
      </w:r>
      <w:r w:rsidR="00830D2D" w:rsidRPr="006427A6">
        <w:rPr>
          <w:rFonts w:ascii="Times New Roman" w:hAnsi="Times New Roman"/>
          <w:lang w:eastAsia="fr-FR"/>
        </w:rPr>
        <w:t xml:space="preserve">Renforcement de la qualité et de la pertinence des soins </w:t>
      </w:r>
    </w:p>
    <w:p w14:paraId="19042FB7" w14:textId="18C9DC6B" w:rsidR="00147B7B" w:rsidRPr="006427A6" w:rsidRDefault="00147B7B" w:rsidP="006E4543">
      <w:pPr>
        <w:pStyle w:val="Bullet-1"/>
        <w:rPr>
          <w:rFonts w:ascii="Times New Roman" w:hAnsi="Times New Roman"/>
          <w:lang w:eastAsia="fr-FR"/>
        </w:rPr>
      </w:pPr>
      <w:r w:rsidRPr="006427A6">
        <w:rPr>
          <w:rFonts w:ascii="Times New Roman" w:hAnsi="Times New Roman"/>
          <w:lang w:eastAsia="fr-FR"/>
        </w:rPr>
        <w:t xml:space="preserve">Effet attendu 4 : </w:t>
      </w:r>
      <w:r w:rsidR="003D1E43">
        <w:rPr>
          <w:rFonts w:ascii="Times New Roman" w:hAnsi="Times New Roman"/>
          <w:lang w:eastAsia="fr-FR"/>
        </w:rPr>
        <w:t>A</w:t>
      </w:r>
      <w:r w:rsidR="00830D2D" w:rsidRPr="006427A6">
        <w:rPr>
          <w:rFonts w:ascii="Times New Roman" w:hAnsi="Times New Roman"/>
          <w:lang w:eastAsia="fr-FR"/>
        </w:rPr>
        <w:t xml:space="preserve">mélioration le service rendu aux enfants « dys » et à leurs parents </w:t>
      </w:r>
    </w:p>
    <w:p w14:paraId="3CEC63C6" w14:textId="5D287F2A" w:rsidR="00E50F22" w:rsidRPr="00EC5310" w:rsidRDefault="00147B7B" w:rsidP="00EC5310">
      <w:pPr>
        <w:pStyle w:val="Bullet-1"/>
        <w:rPr>
          <w:rFonts w:ascii="Times New Roman" w:hAnsi="Times New Roman"/>
          <w:lang w:eastAsia="fr-FR"/>
        </w:rPr>
      </w:pPr>
      <w:r w:rsidRPr="006427A6">
        <w:rPr>
          <w:rFonts w:ascii="Times New Roman" w:hAnsi="Times New Roman"/>
          <w:lang w:eastAsia="fr-FR"/>
        </w:rPr>
        <w:t>Effet attendu 5 : </w:t>
      </w:r>
      <w:r w:rsidR="00CF0B5E" w:rsidRPr="00CF0B5E">
        <w:rPr>
          <w:rFonts w:ascii="Times New Roman" w:hAnsi="Times New Roman"/>
          <w:lang w:eastAsia="fr-FR"/>
        </w:rPr>
        <w:t>Un juste calibrage des besoins de financement</w:t>
      </w:r>
      <w:r w:rsidR="00CF0B5E" w:rsidRPr="006427A6">
        <w:rPr>
          <w:rFonts w:ascii="Times New Roman" w:hAnsi="Times New Roman"/>
          <w:lang w:eastAsia="fr-FR"/>
        </w:rPr>
        <w:t xml:space="preserve"> et </w:t>
      </w:r>
      <w:r w:rsidR="006427A6">
        <w:rPr>
          <w:rFonts w:ascii="Times New Roman" w:hAnsi="Times New Roman"/>
          <w:lang w:eastAsia="fr-FR"/>
        </w:rPr>
        <w:t>u</w:t>
      </w:r>
      <w:r w:rsidR="00CF0B5E" w:rsidRPr="006427A6">
        <w:rPr>
          <w:rFonts w:ascii="Times New Roman" w:hAnsi="Times New Roman"/>
          <w:lang w:eastAsia="fr-FR"/>
        </w:rPr>
        <w:t xml:space="preserve">ne meilleure efficience </w:t>
      </w:r>
    </w:p>
    <w:p w14:paraId="5CE828DD" w14:textId="77777777" w:rsidR="00E50F22" w:rsidRPr="00147B7B" w:rsidRDefault="00E50F22" w:rsidP="00E50F22">
      <w:pPr>
        <w:pStyle w:val="Bullet1A"/>
        <w:numPr>
          <w:ilvl w:val="0"/>
          <w:numId w:val="0"/>
        </w:numPr>
        <w:rPr>
          <w:rFonts w:ascii="Times New Roman" w:hAnsi="Times New Roman" w:cs="Times New Roman"/>
        </w:rPr>
      </w:pPr>
    </w:p>
    <w:p w14:paraId="0B095506" w14:textId="445876A5" w:rsidR="00E50F22" w:rsidRDefault="00E50F22" w:rsidP="00E50F22">
      <w:pPr>
        <w:pStyle w:val="Bullet-1"/>
        <w:numPr>
          <w:ilvl w:val="0"/>
          <w:numId w:val="0"/>
        </w:numPr>
        <w:ind w:hanging="142"/>
      </w:pPr>
      <w:bookmarkStart w:id="67" w:name="_Hlk101265880"/>
      <w:r>
        <w:rPr>
          <w:rFonts w:ascii="Times New Roman" w:hAnsi="Times New Roman"/>
          <w:lang w:eastAsia="fr-FR"/>
        </w:rPr>
        <w:t xml:space="preserve">   </w:t>
      </w:r>
      <w:r w:rsidRPr="00E50F22">
        <w:rPr>
          <w:rFonts w:ascii="Times New Roman" w:hAnsi="Times New Roman"/>
          <w:lang w:eastAsia="fr-FR"/>
        </w:rPr>
        <w:t xml:space="preserve">C’est l’objet même de l’évaluation que de soumettre ces hypothèses à l’épreuve du jugement des parties prenantes en les interrogeant sur la plausibilité qu’elles leur accordent et sur les chances qu’elles se concrétisent sur le terrain. Cette analyse </w:t>
      </w:r>
      <w:r w:rsidR="00810837">
        <w:rPr>
          <w:rFonts w:ascii="Times New Roman" w:hAnsi="Times New Roman"/>
          <w:lang w:eastAsia="fr-FR"/>
        </w:rPr>
        <w:t xml:space="preserve">va </w:t>
      </w:r>
      <w:r w:rsidRPr="00E50F22">
        <w:rPr>
          <w:rFonts w:ascii="Times New Roman" w:hAnsi="Times New Roman"/>
          <w:lang w:eastAsia="fr-FR"/>
        </w:rPr>
        <w:t>permet</w:t>
      </w:r>
      <w:r w:rsidR="00810837">
        <w:rPr>
          <w:rFonts w:ascii="Times New Roman" w:hAnsi="Times New Roman"/>
          <w:lang w:eastAsia="fr-FR"/>
        </w:rPr>
        <w:t>tre</w:t>
      </w:r>
      <w:r w:rsidRPr="00E50F22">
        <w:rPr>
          <w:rFonts w:ascii="Times New Roman" w:hAnsi="Times New Roman"/>
          <w:lang w:eastAsia="fr-FR"/>
        </w:rPr>
        <w:t xml:space="preserve"> d’identifier les points faibles et les points forts des hypothèses adoptées sur le fonctionnement anticipé de l’expérimentation</w:t>
      </w:r>
      <w:r>
        <w:t>.</w:t>
      </w:r>
    </w:p>
    <w:bookmarkEnd w:id="67"/>
    <w:p w14:paraId="16A8DCCF" w14:textId="77777777" w:rsidR="009638C6" w:rsidRDefault="009638C6" w:rsidP="009638C6"/>
    <w:p w14:paraId="55BB3C68" w14:textId="719A665B" w:rsidR="00E50F22" w:rsidRPr="00E50F22" w:rsidRDefault="00D37322" w:rsidP="00A2051E">
      <w:pPr>
        <w:pStyle w:val="Titre3"/>
      </w:pPr>
      <w:bookmarkStart w:id="68" w:name="_Toc121562738"/>
      <w:r>
        <w:t>A</w:t>
      </w:r>
      <w:r w:rsidR="009F710E">
        <w:t>nalyse des entretiens</w:t>
      </w:r>
      <w:bookmarkEnd w:id="68"/>
      <w:r w:rsidR="009F710E">
        <w:t xml:space="preserve"> </w:t>
      </w:r>
    </w:p>
    <w:p w14:paraId="2D675954" w14:textId="3438DA8A" w:rsidR="00A2051E" w:rsidRPr="00466137" w:rsidRDefault="00A2051E" w:rsidP="00A2051E">
      <w:pPr>
        <w:rPr>
          <w:rFonts w:cs="Arial"/>
          <w:szCs w:val="20"/>
        </w:rPr>
      </w:pPr>
      <w:bookmarkStart w:id="69" w:name="_Hlk101265907"/>
      <w:r w:rsidRPr="00466137">
        <w:rPr>
          <w:rFonts w:cs="Arial"/>
          <w:szCs w:val="20"/>
        </w:rPr>
        <w:t>La première phase de ces entretiens consiste à partir des dires/verbatim des personnes interrogé</w:t>
      </w:r>
      <w:r w:rsidR="008179CB">
        <w:rPr>
          <w:rFonts w:cs="Arial"/>
          <w:szCs w:val="20"/>
        </w:rPr>
        <w:t>e</w:t>
      </w:r>
      <w:r w:rsidRPr="00466137">
        <w:rPr>
          <w:rFonts w:cs="Arial"/>
          <w:szCs w:val="20"/>
        </w:rPr>
        <w:t xml:space="preserve">s, recodés en ICARE </w:t>
      </w:r>
      <w:r w:rsidR="00B548ED">
        <w:rPr>
          <w:rFonts w:cs="Arial"/>
          <w:szCs w:val="20"/>
        </w:rPr>
        <w:t xml:space="preserve">pour </w:t>
      </w:r>
      <w:r w:rsidR="007C5BAE">
        <w:rPr>
          <w:rFonts w:cs="Arial"/>
          <w:szCs w:val="20"/>
        </w:rPr>
        <w:t>expliciter</w:t>
      </w:r>
      <w:r w:rsidRPr="00466137">
        <w:rPr>
          <w:rFonts w:cs="Arial"/>
          <w:szCs w:val="20"/>
        </w:rPr>
        <w:t xml:space="preserve"> les hypothèses </w:t>
      </w:r>
      <w:r w:rsidR="007C5BAE">
        <w:rPr>
          <w:rFonts w:cs="Arial"/>
          <w:szCs w:val="20"/>
        </w:rPr>
        <w:t xml:space="preserve">initiales </w:t>
      </w:r>
      <w:r w:rsidR="0037733C">
        <w:rPr>
          <w:rFonts w:cs="Arial"/>
          <w:szCs w:val="20"/>
        </w:rPr>
        <w:t>sur lesquel</w:t>
      </w:r>
      <w:r w:rsidR="007C5BAE">
        <w:rPr>
          <w:rFonts w:cs="Arial"/>
          <w:szCs w:val="20"/>
        </w:rPr>
        <w:t>le</w:t>
      </w:r>
      <w:r w:rsidR="0037733C">
        <w:rPr>
          <w:rFonts w:cs="Arial"/>
          <w:szCs w:val="20"/>
        </w:rPr>
        <w:t xml:space="preserve">s reposait le projet d’expérimentation. </w:t>
      </w:r>
      <w:r w:rsidR="007C5BAE">
        <w:rPr>
          <w:rFonts w:cs="Arial"/>
          <w:szCs w:val="20"/>
        </w:rPr>
        <w:t>Les hypothèses que nous aurons ainsi mises à jour seron</w:t>
      </w:r>
      <w:r w:rsidR="008179CB">
        <w:rPr>
          <w:rFonts w:cs="Arial"/>
          <w:szCs w:val="20"/>
        </w:rPr>
        <w:t>t</w:t>
      </w:r>
      <w:r w:rsidR="007C5BAE">
        <w:rPr>
          <w:rFonts w:cs="Arial"/>
          <w:szCs w:val="20"/>
        </w:rPr>
        <w:t xml:space="preserve"> présentées dans une seconde vague d’entretiens aux différentes parties prenantes pour qu’elles les enrichissent ou les contest</w:t>
      </w:r>
      <w:r w:rsidR="0037733C">
        <w:rPr>
          <w:rFonts w:cs="Arial"/>
          <w:szCs w:val="20"/>
        </w:rPr>
        <w:t xml:space="preserve">ent. </w:t>
      </w:r>
      <w:r w:rsidRPr="00466137">
        <w:rPr>
          <w:rFonts w:cs="Arial"/>
          <w:szCs w:val="20"/>
        </w:rPr>
        <w:t xml:space="preserve">. De l’analyse des </w:t>
      </w:r>
      <w:r w:rsidR="00091F58" w:rsidRPr="00466137">
        <w:rPr>
          <w:rFonts w:cs="Arial"/>
          <w:szCs w:val="20"/>
        </w:rPr>
        <w:t>verbatim</w:t>
      </w:r>
      <w:r w:rsidR="00091F58">
        <w:rPr>
          <w:rFonts w:cs="Arial"/>
          <w:szCs w:val="20"/>
        </w:rPr>
        <w:t>s</w:t>
      </w:r>
      <w:r w:rsidRPr="00466137">
        <w:rPr>
          <w:rFonts w:cs="Arial"/>
          <w:szCs w:val="20"/>
        </w:rPr>
        <w:t xml:space="preserve"> à la formulation des hypothèses, il y a plusieurs étapes : </w:t>
      </w:r>
    </w:p>
    <w:p w14:paraId="5E160F92" w14:textId="232AE366" w:rsidR="009F710E" w:rsidRPr="009D0A0D" w:rsidRDefault="009F710E">
      <w:pPr>
        <w:pStyle w:val="Paragraphedeliste"/>
        <w:numPr>
          <w:ilvl w:val="0"/>
          <w:numId w:val="20"/>
        </w:numPr>
        <w:spacing w:after="160" w:line="259" w:lineRule="auto"/>
        <w:jc w:val="left"/>
        <w:rPr>
          <w:rFonts w:cs="Arial"/>
          <w:szCs w:val="20"/>
        </w:rPr>
      </w:pPr>
      <w:r w:rsidRPr="009D0A0D">
        <w:rPr>
          <w:rFonts w:cs="Arial"/>
          <w:szCs w:val="20"/>
        </w:rPr>
        <w:t xml:space="preserve">Les effets attendus de l’expérimentation sont </w:t>
      </w:r>
      <w:r w:rsidR="00973AC1" w:rsidRPr="009D0A0D">
        <w:rPr>
          <w:rFonts w:cs="Arial"/>
          <w:szCs w:val="20"/>
        </w:rPr>
        <w:t>rappelés</w:t>
      </w:r>
      <w:r w:rsidRPr="009D0A0D">
        <w:rPr>
          <w:rFonts w:cs="Arial"/>
          <w:szCs w:val="20"/>
        </w:rPr>
        <w:t xml:space="preserve"> aux personnes </w:t>
      </w:r>
      <w:r w:rsidR="009D0A0D" w:rsidRPr="009D0A0D">
        <w:rPr>
          <w:rFonts w:cs="Arial"/>
          <w:szCs w:val="20"/>
        </w:rPr>
        <w:t>interviewées</w:t>
      </w:r>
      <w:r w:rsidRPr="009D0A0D">
        <w:rPr>
          <w:rFonts w:cs="Arial"/>
          <w:szCs w:val="20"/>
        </w:rPr>
        <w:t xml:space="preserve"> et </w:t>
      </w:r>
      <w:r w:rsidR="00BF459A">
        <w:rPr>
          <w:rFonts w:cs="Arial"/>
          <w:szCs w:val="20"/>
        </w:rPr>
        <w:t>puis celles-ci sont interrogées pour savoir si elles ont les mêmes opinions en partage</w:t>
      </w:r>
      <w:r w:rsidR="009D0A0D">
        <w:rPr>
          <w:rFonts w:cs="Arial"/>
          <w:szCs w:val="20"/>
        </w:rPr>
        <w:t xml:space="preserve">. </w:t>
      </w:r>
    </w:p>
    <w:p w14:paraId="0F602A6F" w14:textId="29263EC3" w:rsidR="009F710E" w:rsidRPr="00466137" w:rsidRDefault="009F710E">
      <w:pPr>
        <w:pStyle w:val="Paragraphedeliste"/>
        <w:numPr>
          <w:ilvl w:val="0"/>
          <w:numId w:val="20"/>
        </w:numPr>
        <w:spacing w:after="160" w:line="259" w:lineRule="auto"/>
        <w:jc w:val="left"/>
        <w:rPr>
          <w:rFonts w:cs="Arial"/>
          <w:szCs w:val="20"/>
        </w:rPr>
      </w:pPr>
      <w:r w:rsidRPr="00466137">
        <w:rPr>
          <w:rFonts w:cs="Arial"/>
          <w:szCs w:val="20"/>
        </w:rPr>
        <w:t xml:space="preserve">Les </w:t>
      </w:r>
      <w:r w:rsidR="00BF459A">
        <w:rPr>
          <w:rFonts w:cs="Arial"/>
          <w:szCs w:val="20"/>
        </w:rPr>
        <w:t>réponses</w:t>
      </w:r>
      <w:r w:rsidR="009D0A0D">
        <w:rPr>
          <w:rFonts w:cs="Arial"/>
          <w:szCs w:val="20"/>
        </w:rPr>
        <w:t xml:space="preserve"> </w:t>
      </w:r>
      <w:r w:rsidRPr="00466137">
        <w:rPr>
          <w:rFonts w:cs="Arial"/>
          <w:szCs w:val="20"/>
        </w:rPr>
        <w:t xml:space="preserve">sont </w:t>
      </w:r>
      <w:r w:rsidR="00BF459A">
        <w:rPr>
          <w:rFonts w:cs="Arial"/>
          <w:szCs w:val="20"/>
        </w:rPr>
        <w:t>analysées à la lumière des composantes</w:t>
      </w:r>
      <w:r w:rsidR="00973AC1">
        <w:rPr>
          <w:rFonts w:cs="Arial"/>
          <w:szCs w:val="20"/>
        </w:rPr>
        <w:t xml:space="preserve"> de l’acronyme</w:t>
      </w:r>
      <w:r w:rsidRPr="00466137">
        <w:rPr>
          <w:rFonts w:cs="Arial"/>
          <w:szCs w:val="20"/>
        </w:rPr>
        <w:t xml:space="preserve"> ICARE pour </w:t>
      </w:r>
      <w:r w:rsidR="00C47675">
        <w:rPr>
          <w:rFonts w:cs="Arial"/>
          <w:szCs w:val="20"/>
        </w:rPr>
        <w:t xml:space="preserve">expliciter les interrelations qui existent entre elles pour </w:t>
      </w:r>
      <w:r w:rsidRPr="00466137">
        <w:rPr>
          <w:rFonts w:cs="Arial"/>
          <w:szCs w:val="20"/>
        </w:rPr>
        <w:t>cha</w:t>
      </w:r>
      <w:r w:rsidR="00E50F22">
        <w:rPr>
          <w:rFonts w:cs="Arial"/>
          <w:szCs w:val="20"/>
        </w:rPr>
        <w:t>cun des</w:t>
      </w:r>
      <w:r w:rsidRPr="00466137">
        <w:rPr>
          <w:rFonts w:cs="Arial"/>
          <w:szCs w:val="20"/>
        </w:rPr>
        <w:t xml:space="preserve"> effet</w:t>
      </w:r>
      <w:r w:rsidR="006E4543">
        <w:rPr>
          <w:rFonts w:cs="Arial"/>
          <w:szCs w:val="20"/>
        </w:rPr>
        <w:t>s</w:t>
      </w:r>
      <w:r w:rsidRPr="00466137">
        <w:rPr>
          <w:rFonts w:cs="Arial"/>
          <w:szCs w:val="20"/>
        </w:rPr>
        <w:t xml:space="preserve"> attendu</w:t>
      </w:r>
      <w:r w:rsidR="006E4543">
        <w:rPr>
          <w:rFonts w:cs="Arial"/>
          <w:szCs w:val="20"/>
        </w:rPr>
        <w:t>s</w:t>
      </w:r>
      <w:r w:rsidRPr="00466137">
        <w:rPr>
          <w:rFonts w:cs="Arial"/>
          <w:szCs w:val="20"/>
        </w:rPr>
        <w:t xml:space="preserve">. </w:t>
      </w:r>
    </w:p>
    <w:p w14:paraId="396FA890" w14:textId="5CB4F4F9" w:rsidR="009F710E" w:rsidRPr="00466137" w:rsidRDefault="009F710E">
      <w:pPr>
        <w:pStyle w:val="Paragraphedeliste"/>
        <w:numPr>
          <w:ilvl w:val="0"/>
          <w:numId w:val="20"/>
        </w:numPr>
        <w:spacing w:after="160" w:line="259" w:lineRule="auto"/>
        <w:jc w:val="left"/>
        <w:rPr>
          <w:rFonts w:cs="Arial"/>
          <w:szCs w:val="20"/>
        </w:rPr>
      </w:pPr>
      <w:r w:rsidRPr="00466137">
        <w:rPr>
          <w:rFonts w:cs="Arial"/>
          <w:szCs w:val="20"/>
        </w:rPr>
        <w:t>L</w:t>
      </w:r>
      <w:r w:rsidR="00C47675">
        <w:rPr>
          <w:rFonts w:cs="Arial"/>
          <w:szCs w:val="20"/>
        </w:rPr>
        <w:t>es</w:t>
      </w:r>
      <w:r w:rsidRPr="00466137">
        <w:rPr>
          <w:rFonts w:cs="Arial"/>
          <w:szCs w:val="20"/>
        </w:rPr>
        <w:t xml:space="preserve"> </w:t>
      </w:r>
      <w:r w:rsidR="005326E5">
        <w:rPr>
          <w:rFonts w:cs="Arial"/>
          <w:szCs w:val="20"/>
        </w:rPr>
        <w:t>visions</w:t>
      </w:r>
      <w:r w:rsidRPr="00466137">
        <w:rPr>
          <w:rFonts w:cs="Arial"/>
          <w:szCs w:val="20"/>
        </w:rPr>
        <w:t xml:space="preserve"> </w:t>
      </w:r>
      <w:r w:rsidR="00C47675">
        <w:rPr>
          <w:rFonts w:cs="Arial"/>
          <w:szCs w:val="20"/>
        </w:rPr>
        <w:t>sous-jacentes</w:t>
      </w:r>
      <w:r w:rsidR="005326E5">
        <w:rPr>
          <w:rFonts w:cs="Arial"/>
          <w:szCs w:val="20"/>
        </w:rPr>
        <w:t xml:space="preserve"> sur l’avenir de l’expérimentation</w:t>
      </w:r>
      <w:r w:rsidR="00C47675">
        <w:rPr>
          <w:rFonts w:cs="Arial"/>
          <w:szCs w:val="20"/>
        </w:rPr>
        <w:t xml:space="preserve"> sont alors standardisées</w:t>
      </w:r>
      <w:r w:rsidR="00A3193A">
        <w:rPr>
          <w:rFonts w:cs="Arial"/>
          <w:szCs w:val="20"/>
        </w:rPr>
        <w:t xml:space="preserve"> </w:t>
      </w:r>
      <w:r w:rsidR="006A3C79">
        <w:rPr>
          <w:rFonts w:cs="Arial"/>
          <w:szCs w:val="20"/>
        </w:rPr>
        <w:t>sous forme d'hypoth</w:t>
      </w:r>
      <w:r w:rsidR="003D1E43">
        <w:rPr>
          <w:rFonts w:cs="Arial"/>
          <w:szCs w:val="20"/>
        </w:rPr>
        <w:t>è</w:t>
      </w:r>
      <w:r w:rsidR="006A3C79">
        <w:rPr>
          <w:rFonts w:cs="Arial"/>
          <w:szCs w:val="20"/>
        </w:rPr>
        <w:t xml:space="preserve">ses </w:t>
      </w:r>
      <w:r w:rsidR="00EF745A">
        <w:rPr>
          <w:rFonts w:cs="Arial"/>
          <w:szCs w:val="20"/>
        </w:rPr>
        <w:t>en ayant recours à</w:t>
      </w:r>
      <w:r w:rsidR="008D416B">
        <w:rPr>
          <w:rFonts w:cs="Arial"/>
          <w:szCs w:val="20"/>
        </w:rPr>
        <w:t xml:space="preserve"> </w:t>
      </w:r>
      <w:r w:rsidR="00EF745A">
        <w:rPr>
          <w:rFonts w:cs="Arial"/>
          <w:szCs w:val="20"/>
        </w:rPr>
        <w:t xml:space="preserve">la </w:t>
      </w:r>
      <w:r w:rsidR="00657A34">
        <w:rPr>
          <w:rFonts w:cs="Arial"/>
          <w:szCs w:val="20"/>
        </w:rPr>
        <w:t xml:space="preserve">même formule </w:t>
      </w:r>
      <w:r w:rsidR="008D416B">
        <w:rPr>
          <w:rFonts w:cs="Arial"/>
          <w:szCs w:val="20"/>
        </w:rPr>
        <w:t>générique</w:t>
      </w:r>
      <w:r w:rsidR="00A3193A">
        <w:rPr>
          <w:rFonts w:cs="Arial"/>
          <w:szCs w:val="20"/>
        </w:rPr>
        <w:t xml:space="preserve"> </w:t>
      </w:r>
      <w:r w:rsidR="00657A34">
        <w:rPr>
          <w:rFonts w:cs="Arial"/>
          <w:szCs w:val="20"/>
        </w:rPr>
        <w:t xml:space="preserve">« </w:t>
      </w:r>
      <w:r w:rsidR="00A3193A">
        <w:rPr>
          <w:rFonts w:cs="Arial"/>
          <w:szCs w:val="20"/>
        </w:rPr>
        <w:t>Si</w:t>
      </w:r>
      <w:r w:rsidR="008D416B">
        <w:rPr>
          <w:rFonts w:cs="Arial"/>
          <w:szCs w:val="20"/>
        </w:rPr>
        <w:t>…</w:t>
      </w:r>
      <w:r w:rsidR="00A3193A">
        <w:rPr>
          <w:rFonts w:cs="Arial"/>
          <w:szCs w:val="20"/>
        </w:rPr>
        <w:t xml:space="preserve"> Alors</w:t>
      </w:r>
      <w:r w:rsidR="008D416B">
        <w:rPr>
          <w:rFonts w:cs="Arial"/>
          <w:szCs w:val="20"/>
        </w:rPr>
        <w:t>…</w:t>
      </w:r>
      <w:r w:rsidR="00A3193A">
        <w:rPr>
          <w:rFonts w:cs="Arial"/>
          <w:szCs w:val="20"/>
        </w:rPr>
        <w:t xml:space="preserve"> Car </w:t>
      </w:r>
      <w:r w:rsidR="00657A34">
        <w:rPr>
          <w:rFonts w:cs="Arial"/>
          <w:szCs w:val="20"/>
        </w:rPr>
        <w:t xml:space="preserve">» </w:t>
      </w:r>
      <w:r w:rsidR="00A3193A">
        <w:rPr>
          <w:rFonts w:cs="Arial"/>
          <w:szCs w:val="20"/>
        </w:rPr>
        <w:t>pour</w:t>
      </w:r>
      <w:r w:rsidR="00657A34">
        <w:rPr>
          <w:rFonts w:cs="Arial"/>
          <w:szCs w:val="20"/>
        </w:rPr>
        <w:t xml:space="preserve"> </w:t>
      </w:r>
      <w:r w:rsidR="008D416B">
        <w:rPr>
          <w:rFonts w:cs="Arial"/>
          <w:szCs w:val="20"/>
        </w:rPr>
        <w:t>écrire leur énoncé</w:t>
      </w:r>
      <w:r w:rsidR="00657A34">
        <w:rPr>
          <w:rFonts w:cs="Arial"/>
          <w:szCs w:val="20"/>
        </w:rPr>
        <w:t xml:space="preserve">. </w:t>
      </w:r>
      <w:r w:rsidRPr="00466137">
        <w:rPr>
          <w:rFonts w:cs="Arial"/>
          <w:szCs w:val="20"/>
        </w:rPr>
        <w:t xml:space="preserve"> Naturellement les individus n’utilisent pas exactement les mêmes mots pour décrire une situation</w:t>
      </w:r>
      <w:r w:rsidR="008179CB">
        <w:rPr>
          <w:rFonts w:cs="Arial"/>
          <w:szCs w:val="20"/>
        </w:rPr>
        <w:t>,</w:t>
      </w:r>
      <w:r w:rsidRPr="00466137">
        <w:rPr>
          <w:rFonts w:cs="Arial"/>
          <w:szCs w:val="20"/>
        </w:rPr>
        <w:t xml:space="preserve"> mais certains verbatim </w:t>
      </w:r>
      <w:r w:rsidR="00657A34">
        <w:rPr>
          <w:rFonts w:cs="Arial"/>
          <w:szCs w:val="20"/>
        </w:rPr>
        <w:t>reflètent</w:t>
      </w:r>
      <w:r w:rsidRPr="00466137">
        <w:rPr>
          <w:rFonts w:cs="Arial"/>
          <w:szCs w:val="20"/>
        </w:rPr>
        <w:t xml:space="preserve"> une idée similaire.</w:t>
      </w:r>
      <w:r w:rsidR="00B478C8">
        <w:rPr>
          <w:rFonts w:cs="Arial"/>
          <w:szCs w:val="20"/>
        </w:rPr>
        <w:t xml:space="preserve"> </w:t>
      </w:r>
      <w:r w:rsidR="00A31CBB">
        <w:rPr>
          <w:rFonts w:cs="Arial"/>
          <w:szCs w:val="20"/>
        </w:rPr>
        <w:t xml:space="preserve"> </w:t>
      </w:r>
      <w:r w:rsidR="00385910">
        <w:rPr>
          <w:rFonts w:cs="Arial"/>
          <w:szCs w:val="20"/>
        </w:rPr>
        <w:t xml:space="preserve">La </w:t>
      </w:r>
      <w:r w:rsidR="00D447CD">
        <w:rPr>
          <w:rFonts w:cs="Arial"/>
          <w:szCs w:val="20"/>
        </w:rPr>
        <w:t xml:space="preserve">formulation des hypothèses </w:t>
      </w:r>
      <w:r w:rsidR="00385910">
        <w:rPr>
          <w:rFonts w:cs="Arial"/>
          <w:szCs w:val="20"/>
        </w:rPr>
        <w:t xml:space="preserve">est donc </w:t>
      </w:r>
      <w:r w:rsidR="00D447CD">
        <w:rPr>
          <w:rFonts w:cs="Arial"/>
          <w:szCs w:val="20"/>
        </w:rPr>
        <w:t>plus universelle que ne l’é</w:t>
      </w:r>
      <w:r w:rsidR="00385910">
        <w:rPr>
          <w:rFonts w:cs="Arial"/>
          <w:szCs w:val="20"/>
        </w:rPr>
        <w:t>taient</w:t>
      </w:r>
      <w:r w:rsidR="00D447CD">
        <w:rPr>
          <w:rFonts w:cs="Arial"/>
          <w:szCs w:val="20"/>
        </w:rPr>
        <w:t xml:space="preserve"> les paroles de</w:t>
      </w:r>
      <w:r w:rsidR="00385910">
        <w:rPr>
          <w:rFonts w:cs="Arial"/>
          <w:szCs w:val="20"/>
        </w:rPr>
        <w:t>s personnes interrogées et leur libellé est le même</w:t>
      </w:r>
      <w:r w:rsidR="008179CB">
        <w:rPr>
          <w:rFonts w:cs="Arial"/>
          <w:szCs w:val="20"/>
        </w:rPr>
        <w:t>,</w:t>
      </w:r>
      <w:r w:rsidR="00385910">
        <w:rPr>
          <w:rFonts w:cs="Arial"/>
          <w:szCs w:val="20"/>
        </w:rPr>
        <w:t xml:space="preserve"> </w:t>
      </w:r>
      <w:r w:rsidR="004420C9">
        <w:rPr>
          <w:rFonts w:cs="Arial"/>
          <w:szCs w:val="20"/>
        </w:rPr>
        <w:t>quel</w:t>
      </w:r>
      <w:r w:rsidR="006E4543">
        <w:rPr>
          <w:rFonts w:cs="Arial"/>
          <w:szCs w:val="20"/>
        </w:rPr>
        <w:t>les</w:t>
      </w:r>
      <w:r w:rsidR="004420C9">
        <w:rPr>
          <w:rFonts w:cs="Arial"/>
          <w:szCs w:val="20"/>
        </w:rPr>
        <w:t xml:space="preserve"> que soi</w:t>
      </w:r>
      <w:r w:rsidR="008179CB">
        <w:rPr>
          <w:rFonts w:cs="Arial"/>
          <w:szCs w:val="20"/>
        </w:rPr>
        <w:t>en</w:t>
      </w:r>
      <w:r w:rsidR="004420C9">
        <w:rPr>
          <w:rFonts w:cs="Arial"/>
          <w:szCs w:val="20"/>
        </w:rPr>
        <w:t xml:space="preserve">t les parties prenantes, lorsqu’elles </w:t>
      </w:r>
      <w:r w:rsidR="006E4543">
        <w:rPr>
          <w:rFonts w:cs="Arial"/>
          <w:szCs w:val="20"/>
        </w:rPr>
        <w:t>sont le reflet d’</w:t>
      </w:r>
      <w:r w:rsidR="005326E5">
        <w:rPr>
          <w:rFonts w:cs="Arial"/>
          <w:szCs w:val="20"/>
        </w:rPr>
        <w:t>une idée sous-jacente identique</w:t>
      </w:r>
      <w:r w:rsidR="004420C9">
        <w:rPr>
          <w:rFonts w:cs="Arial"/>
          <w:szCs w:val="20"/>
        </w:rPr>
        <w:t xml:space="preserve">. </w:t>
      </w:r>
    </w:p>
    <w:p w14:paraId="740B7749" w14:textId="778D503C" w:rsidR="009F710E" w:rsidRPr="005326E5" w:rsidRDefault="009F710E">
      <w:pPr>
        <w:pStyle w:val="Paragraphedeliste"/>
        <w:numPr>
          <w:ilvl w:val="0"/>
          <w:numId w:val="20"/>
        </w:numPr>
        <w:spacing w:after="160" w:line="259" w:lineRule="auto"/>
        <w:ind w:hanging="294"/>
        <w:jc w:val="left"/>
        <w:rPr>
          <w:rFonts w:cs="Arial"/>
          <w:szCs w:val="20"/>
        </w:rPr>
      </w:pPr>
      <w:r w:rsidRPr="00466137">
        <w:rPr>
          <w:rFonts w:cs="Arial"/>
          <w:szCs w:val="20"/>
        </w:rPr>
        <w:t xml:space="preserve">Une fois </w:t>
      </w:r>
      <w:r w:rsidR="00F676E8">
        <w:rPr>
          <w:rFonts w:cs="Arial"/>
          <w:szCs w:val="20"/>
        </w:rPr>
        <w:t>que l’on a identifié pour chaque répondant et chaque effet</w:t>
      </w:r>
      <w:r w:rsidR="002A0E44">
        <w:rPr>
          <w:rFonts w:cs="Arial"/>
          <w:szCs w:val="20"/>
        </w:rPr>
        <w:t>, les</w:t>
      </w:r>
      <w:r w:rsidR="00F676E8">
        <w:rPr>
          <w:rFonts w:cs="Arial"/>
          <w:szCs w:val="20"/>
        </w:rPr>
        <w:t xml:space="preserve"> hypothèses qui reflète</w:t>
      </w:r>
      <w:r w:rsidR="002A0E44">
        <w:rPr>
          <w:rFonts w:cs="Arial"/>
          <w:szCs w:val="20"/>
        </w:rPr>
        <w:t>nt</w:t>
      </w:r>
      <w:r w:rsidR="00F676E8">
        <w:rPr>
          <w:rFonts w:cs="Arial"/>
          <w:szCs w:val="20"/>
        </w:rPr>
        <w:t xml:space="preserve"> au mieux ce qu’il</w:t>
      </w:r>
      <w:r w:rsidR="002A0E44">
        <w:rPr>
          <w:rFonts w:cs="Arial"/>
          <w:szCs w:val="20"/>
        </w:rPr>
        <w:t>s</w:t>
      </w:r>
      <w:r w:rsidR="00F676E8">
        <w:rPr>
          <w:rFonts w:cs="Arial"/>
          <w:szCs w:val="20"/>
        </w:rPr>
        <w:t xml:space="preserve"> pense</w:t>
      </w:r>
      <w:r w:rsidR="002A0E44">
        <w:rPr>
          <w:rFonts w:cs="Arial"/>
          <w:szCs w:val="20"/>
        </w:rPr>
        <w:t>nt</w:t>
      </w:r>
      <w:r w:rsidR="00F676E8">
        <w:rPr>
          <w:rFonts w:cs="Arial"/>
          <w:szCs w:val="20"/>
        </w:rPr>
        <w:t xml:space="preserve"> de l’expérimentation</w:t>
      </w:r>
      <w:r w:rsidRPr="00466137">
        <w:rPr>
          <w:rFonts w:cs="Arial"/>
          <w:szCs w:val="20"/>
        </w:rPr>
        <w:t xml:space="preserve">, </w:t>
      </w:r>
      <w:r w:rsidR="00274BC7">
        <w:rPr>
          <w:rFonts w:cs="Arial"/>
          <w:szCs w:val="20"/>
        </w:rPr>
        <w:t>on compte</w:t>
      </w:r>
      <w:r w:rsidR="002A0E44">
        <w:rPr>
          <w:rFonts w:cs="Arial"/>
          <w:szCs w:val="20"/>
        </w:rPr>
        <w:t xml:space="preserve"> le nombre de leur</w:t>
      </w:r>
      <w:r w:rsidR="009D0A0D">
        <w:rPr>
          <w:rFonts w:cs="Arial"/>
          <w:szCs w:val="20"/>
        </w:rPr>
        <w:t>s</w:t>
      </w:r>
      <w:r w:rsidR="00274BC7">
        <w:rPr>
          <w:rFonts w:cs="Arial"/>
          <w:szCs w:val="20"/>
        </w:rPr>
        <w:t xml:space="preserve"> apparitions</w:t>
      </w:r>
      <w:r w:rsidR="009D0A0D">
        <w:rPr>
          <w:rFonts w:cs="Arial"/>
          <w:szCs w:val="20"/>
        </w:rPr>
        <w:t>. Les hypothèses qui sont le plus souvent citées</w:t>
      </w:r>
      <w:r w:rsidR="006E4543">
        <w:rPr>
          <w:rFonts w:cs="Arial"/>
          <w:szCs w:val="20"/>
        </w:rPr>
        <w:t xml:space="preserve"> sont</w:t>
      </w:r>
      <w:r w:rsidR="009D0A0D">
        <w:rPr>
          <w:rFonts w:cs="Arial"/>
          <w:szCs w:val="20"/>
        </w:rPr>
        <w:t xml:space="preserve"> </w:t>
      </w:r>
      <w:r w:rsidR="00BF459A">
        <w:rPr>
          <w:rFonts w:cs="Arial"/>
          <w:szCs w:val="20"/>
        </w:rPr>
        <w:t>celle</w:t>
      </w:r>
      <w:r w:rsidR="008179CB">
        <w:rPr>
          <w:rFonts w:cs="Arial"/>
          <w:szCs w:val="20"/>
        </w:rPr>
        <w:t>s</w:t>
      </w:r>
      <w:r w:rsidR="009D0A0D">
        <w:rPr>
          <w:rFonts w:cs="Arial"/>
          <w:szCs w:val="20"/>
        </w:rPr>
        <w:t xml:space="preserve"> qui ser</w:t>
      </w:r>
      <w:r w:rsidR="006A3C79">
        <w:rPr>
          <w:rFonts w:cs="Arial"/>
          <w:szCs w:val="20"/>
        </w:rPr>
        <w:t>ont</w:t>
      </w:r>
      <w:r w:rsidR="009D0A0D">
        <w:rPr>
          <w:rFonts w:cs="Arial"/>
          <w:szCs w:val="20"/>
        </w:rPr>
        <w:t xml:space="preserve"> mises à l’épreuve dans la prochaine vague d’interviews</w:t>
      </w:r>
    </w:p>
    <w:p w14:paraId="606DF1B1" w14:textId="1B7719F5" w:rsidR="00466137" w:rsidRPr="00466137" w:rsidRDefault="005326E5" w:rsidP="009F710E">
      <w:pPr>
        <w:spacing w:after="0"/>
        <w:rPr>
          <w:rFonts w:cs="Arial"/>
          <w:szCs w:val="20"/>
        </w:rPr>
      </w:pPr>
      <w:bookmarkStart w:id="70" w:name="_Hlk101267472"/>
      <w:r>
        <w:rPr>
          <w:rFonts w:cs="Arial"/>
          <w:szCs w:val="20"/>
        </w:rPr>
        <w:t>E</w:t>
      </w:r>
      <w:r w:rsidR="00466137" w:rsidRPr="00466137">
        <w:rPr>
          <w:rFonts w:cs="Arial"/>
          <w:szCs w:val="20"/>
        </w:rPr>
        <w:t>xemple de verbatim recodés en ICARE pour la formulation d’hypothèse :</w:t>
      </w:r>
    </w:p>
    <w:bookmarkEnd w:id="69"/>
    <w:p w14:paraId="24356958" w14:textId="77777777" w:rsidR="00466137" w:rsidRPr="00466137" w:rsidRDefault="00466137" w:rsidP="009F710E">
      <w:pPr>
        <w:spacing w:after="0"/>
        <w:rPr>
          <w:rFonts w:cs="Arial"/>
          <w:szCs w:val="20"/>
        </w:rPr>
      </w:pPr>
    </w:p>
    <w:p w14:paraId="4E4F04B7" w14:textId="42B62B7D" w:rsidR="009F710E" w:rsidRPr="005326E5" w:rsidRDefault="009F710E">
      <w:pPr>
        <w:pStyle w:val="Paragraphedeliste"/>
        <w:numPr>
          <w:ilvl w:val="0"/>
          <w:numId w:val="21"/>
        </w:numPr>
        <w:rPr>
          <w:rFonts w:cs="Arial"/>
          <w:szCs w:val="20"/>
        </w:rPr>
      </w:pPr>
      <w:r w:rsidRPr="005326E5">
        <w:rPr>
          <w:rFonts w:cs="Arial"/>
          <w:szCs w:val="20"/>
        </w:rPr>
        <w:t>Effets testés : Effet attendu 4  : Le parcours TSLA allège le poids des troubles Dys pour les parents</w:t>
      </w:r>
    </w:p>
    <w:p w14:paraId="40E60FEB" w14:textId="5FDB87B7" w:rsidR="009F710E" w:rsidRPr="00DC0996" w:rsidRDefault="009F710E">
      <w:pPr>
        <w:pStyle w:val="Paragraphedeliste"/>
        <w:numPr>
          <w:ilvl w:val="0"/>
          <w:numId w:val="23"/>
        </w:numPr>
        <w:spacing w:line="240" w:lineRule="auto"/>
        <w:rPr>
          <w:rFonts w:cs="Arial"/>
          <w:szCs w:val="20"/>
        </w:rPr>
      </w:pPr>
      <w:r w:rsidRPr="00DC0996">
        <w:rPr>
          <w:rFonts w:cs="Arial"/>
          <w:szCs w:val="20"/>
        </w:rPr>
        <w:t>Verbatim : ITW 16 – Orthophoniste Eventail :</w:t>
      </w:r>
      <w:r w:rsidR="00DC0996">
        <w:rPr>
          <w:rFonts w:cs="Arial"/>
          <w:szCs w:val="20"/>
        </w:rPr>
        <w:t xml:space="preserve"> </w:t>
      </w:r>
      <w:r w:rsidRPr="00DC0996">
        <w:rPr>
          <w:rFonts w:cs="Arial"/>
          <w:szCs w:val="20"/>
        </w:rPr>
        <w:t>« Quand ils ont accès aux soins, les enfants progressent et parce qu’on leur donne des outils aussi de gestion au quotidien/des aménagements scolaire</w:t>
      </w:r>
      <w:r w:rsidR="003D1E43">
        <w:rPr>
          <w:rFonts w:cs="Arial"/>
          <w:szCs w:val="20"/>
        </w:rPr>
        <w:t>s</w:t>
      </w:r>
      <w:r w:rsidRPr="00DC0996">
        <w:rPr>
          <w:rFonts w:cs="Arial"/>
          <w:szCs w:val="20"/>
        </w:rPr>
        <w:t xml:space="preserve">. Donc le poids des troubles dys est certainement un peu moins lourd à porter » </w:t>
      </w:r>
    </w:p>
    <w:p w14:paraId="43614EEC" w14:textId="77777777" w:rsidR="005326E5" w:rsidRPr="00466137" w:rsidRDefault="005326E5" w:rsidP="005326E5">
      <w:pPr>
        <w:spacing w:after="0"/>
        <w:ind w:left="709" w:hanging="709"/>
        <w:rPr>
          <w:rFonts w:cs="Arial"/>
          <w:szCs w:val="20"/>
        </w:rPr>
      </w:pPr>
    </w:p>
    <w:p w14:paraId="1CF0FB5A" w14:textId="7BE728BE" w:rsidR="009F710E" w:rsidRPr="005326E5" w:rsidRDefault="009F710E">
      <w:pPr>
        <w:pStyle w:val="Paragraphedeliste"/>
        <w:numPr>
          <w:ilvl w:val="0"/>
          <w:numId w:val="22"/>
        </w:numPr>
        <w:rPr>
          <w:rFonts w:cs="Arial"/>
          <w:szCs w:val="20"/>
        </w:rPr>
      </w:pPr>
      <w:r w:rsidRPr="005326E5">
        <w:rPr>
          <w:rFonts w:cs="Arial"/>
          <w:szCs w:val="20"/>
        </w:rPr>
        <w:t>Recodage en ICARE :</w:t>
      </w:r>
    </w:p>
    <w:p w14:paraId="4065B3B2" w14:textId="72547214" w:rsidR="009F710E" w:rsidRPr="00466137" w:rsidRDefault="009F710E" w:rsidP="00DC0996">
      <w:pPr>
        <w:ind w:left="709"/>
        <w:rPr>
          <w:rFonts w:cs="Arial"/>
          <w:szCs w:val="20"/>
        </w:rPr>
      </w:pPr>
      <w:r w:rsidRPr="00466137">
        <w:rPr>
          <w:rFonts w:cs="Arial"/>
          <w:szCs w:val="20"/>
        </w:rPr>
        <w:t xml:space="preserve">Les enfants progressent quand ils ont accès aux soins (C), et quand ils s’approprient (R) les techniques qui améliorent leur vie quotidienne et qui facilitent leur apprentissage scolaire (I). Le poids des troubles dys est alors un peu moins lourd à porter. (E) </w:t>
      </w:r>
    </w:p>
    <w:p w14:paraId="18AB9752" w14:textId="5D5A7557" w:rsidR="009F710E" w:rsidRPr="00DC0996" w:rsidRDefault="009F710E">
      <w:pPr>
        <w:pStyle w:val="Paragraphedeliste"/>
        <w:numPr>
          <w:ilvl w:val="0"/>
          <w:numId w:val="22"/>
        </w:numPr>
        <w:spacing w:line="240" w:lineRule="auto"/>
        <w:rPr>
          <w:rFonts w:cs="Arial"/>
          <w:szCs w:val="20"/>
        </w:rPr>
      </w:pPr>
      <w:r w:rsidRPr="00DC0996">
        <w:rPr>
          <w:rFonts w:cs="Arial"/>
          <w:szCs w:val="20"/>
        </w:rPr>
        <w:t>Hypothèse : « Si la prise en charge comprend des recommandations pour l'école alors le poids des troubles est allégé, car la spécificité de l'enfant est reconnue et des adaptations seront réalisées »</w:t>
      </w:r>
      <w:r w:rsidR="00466137" w:rsidRPr="00DC0996">
        <w:rPr>
          <w:rFonts w:cs="Arial"/>
          <w:szCs w:val="20"/>
        </w:rPr>
        <w:t>.</w:t>
      </w:r>
    </w:p>
    <w:p w14:paraId="51EA1979" w14:textId="77777777" w:rsidR="009F710E" w:rsidRPr="00191DB8" w:rsidRDefault="009F710E" w:rsidP="009638C6">
      <w:pPr>
        <w:pStyle w:val="Body2"/>
        <w:rPr>
          <w:lang w:val="fr-FR"/>
        </w:rPr>
      </w:pPr>
    </w:p>
    <w:p w14:paraId="14756330" w14:textId="062A73B8" w:rsidR="009638C6" w:rsidRDefault="004860D7" w:rsidP="009638C6">
      <w:r>
        <w:rPr>
          <w:color w:val="000000" w:themeColor="text1"/>
        </w:rPr>
        <w:t>Une</w:t>
      </w:r>
      <w:r w:rsidRPr="00EC5DE5">
        <w:rPr>
          <w:color w:val="000000" w:themeColor="text1"/>
        </w:rPr>
        <w:t xml:space="preserve"> seconde suite d’entretiens </w:t>
      </w:r>
      <w:r>
        <w:rPr>
          <w:color w:val="000000" w:themeColor="text1"/>
        </w:rPr>
        <w:t>permet</w:t>
      </w:r>
      <w:r w:rsidR="00810837">
        <w:rPr>
          <w:color w:val="000000" w:themeColor="text1"/>
        </w:rPr>
        <w:t>tra</w:t>
      </w:r>
      <w:r>
        <w:rPr>
          <w:color w:val="000000" w:themeColor="text1"/>
        </w:rPr>
        <w:t xml:space="preserve"> alors de valider</w:t>
      </w:r>
      <w:r w:rsidRPr="00EC5DE5">
        <w:rPr>
          <w:color w:val="000000" w:themeColor="text1"/>
        </w:rPr>
        <w:t xml:space="preserve">, </w:t>
      </w:r>
      <w:r>
        <w:rPr>
          <w:color w:val="000000" w:themeColor="text1"/>
        </w:rPr>
        <w:t>d’</w:t>
      </w:r>
      <w:r w:rsidRPr="00EC5DE5">
        <w:rPr>
          <w:color w:val="000000" w:themeColor="text1"/>
        </w:rPr>
        <w:t>enrichir</w:t>
      </w:r>
      <w:r>
        <w:rPr>
          <w:color w:val="000000" w:themeColor="text1"/>
        </w:rPr>
        <w:t xml:space="preserve"> et de </w:t>
      </w:r>
      <w:r>
        <w:t>critiquer les hypothèses initiales. La finalité de cette approche rétrospective n’est pas d’explorer les changements qui apparaissent au cours du temps dans les expériences vécues par les participants de l’étude, mais d’enrichir les connaissances de l’évaluateur sur le cadre conceptuel présidant à l’expérimentation</w:t>
      </w:r>
      <w:r w:rsidR="00BF6966">
        <w:t>.</w:t>
      </w:r>
    </w:p>
    <w:p w14:paraId="12B62D81" w14:textId="14AE4B2F" w:rsidR="00647B0F" w:rsidRDefault="002F1307" w:rsidP="009607C0">
      <w:pPr>
        <w:pStyle w:val="Titre2"/>
      </w:pPr>
      <w:bookmarkStart w:id="71" w:name="_Toc121562739"/>
      <w:bookmarkEnd w:id="53"/>
      <w:bookmarkEnd w:id="70"/>
      <w:r>
        <w:t xml:space="preserve">Informations </w:t>
      </w:r>
      <w:r w:rsidRPr="009607C0">
        <w:t>restantes</w:t>
      </w:r>
      <w:r>
        <w:t xml:space="preserve"> à rec</w:t>
      </w:r>
      <w:r w:rsidR="006A3C79">
        <w:t>ue</w:t>
      </w:r>
      <w:r>
        <w:t>illir</w:t>
      </w:r>
      <w:bookmarkEnd w:id="71"/>
    </w:p>
    <w:p w14:paraId="6C6A491B" w14:textId="404AA938" w:rsidR="009638C6" w:rsidRDefault="009638C6" w:rsidP="009638C6">
      <w:bookmarkStart w:id="72" w:name="_Toc99101156"/>
      <w:bookmarkStart w:id="73" w:name="_Toc99811887"/>
      <w:r>
        <w:t xml:space="preserve">Aucune donnée patient, qualitative ou quantitative n’est présente dans ce rapport. </w:t>
      </w:r>
    </w:p>
    <w:p w14:paraId="38172EC7" w14:textId="39BA4286" w:rsidR="009638C6" w:rsidRDefault="009638C6" w:rsidP="009638C6">
      <w:r>
        <w:t xml:space="preserve">Ainsi, le rapport intermédiaire permet principalement d’apporter des éclairages sur la faisabilité de l’expérimentation et </w:t>
      </w:r>
      <w:r w:rsidR="005A353B">
        <w:t xml:space="preserve">de faire </w:t>
      </w:r>
      <w:r>
        <w:t>une analyse économique préliminaire.</w:t>
      </w:r>
    </w:p>
    <w:p w14:paraId="505DB3A0" w14:textId="2581C4A6" w:rsidR="009638C6" w:rsidRDefault="009638C6" w:rsidP="009638C6">
      <w:r>
        <w:t>En raison du manque de données quantitatives et qualitatives, notamment sur les données patients et d’efficacité, le rapport final permettra de répondre plus précisément aux questions évaluatives. La réalisation des deuxièmes et troisièmes phases de l’analyse réaliste permettant, respectivement, de tester et de valider les hypothèses de l’expérimentation</w:t>
      </w:r>
      <w:r w:rsidR="00FC1127">
        <w:t>. L</w:t>
      </w:r>
      <w:r>
        <w:t>’accès aux données individuelles permis par l’accord CNIL permettr</w:t>
      </w:r>
      <w:r w:rsidR="00007B08">
        <w:t>a</w:t>
      </w:r>
      <w:r>
        <w:t xml:space="preserve"> de répondre précisément aux questions d’efficacité et d’efficience de l’expérimentation. </w:t>
      </w:r>
    </w:p>
    <w:p w14:paraId="35C0E89A" w14:textId="024FD0F4" w:rsidR="009638C6" w:rsidRDefault="005E12F4" w:rsidP="009638C6">
      <w:r>
        <w:t xml:space="preserve">L’immersion sur site prévue n’a pas eu lieu en accord avec les porteurs de l’expérimentation afin de laisser le temps aux équipes de </w:t>
      </w:r>
      <w:r w:rsidR="005F69D0">
        <w:t>se structurer, se déployer et d’inclure les premiers patients</w:t>
      </w:r>
      <w:r>
        <w:t>. Des participations aux différentes réunions RCP sont prévus pour septembre 2022.</w:t>
      </w:r>
      <w:r w:rsidR="005F69D0">
        <w:t xml:space="preserve"> Des</w:t>
      </w:r>
      <w:r w:rsidR="009638C6">
        <w:t xml:space="preserve"> immersion</w:t>
      </w:r>
      <w:r w:rsidR="005F69D0">
        <w:t>s</w:t>
      </w:r>
      <w:r w:rsidR="009638C6">
        <w:t xml:space="preserve"> sur site</w:t>
      </w:r>
      <w:r w:rsidR="004361B4">
        <w:t xml:space="preserve"> dans les trois cas type</w:t>
      </w:r>
      <w:r w:rsidR="00007B08">
        <w:t>s</w:t>
      </w:r>
      <w:r w:rsidR="004361B4">
        <w:t xml:space="preserve"> auprès de divers professionnels </w:t>
      </w:r>
      <w:r w:rsidR="005F69D0">
        <w:t xml:space="preserve">seront donc réalisés pour la phase finale </w:t>
      </w:r>
      <w:r w:rsidR="004361B4">
        <w:t>d’avoir une vision de la coordination entre les professionnels</w:t>
      </w:r>
      <w:r w:rsidR="005F69D0">
        <w:t xml:space="preserve"> lors de l’activité quotidienne du centre</w:t>
      </w:r>
      <w:r w:rsidR="004361B4">
        <w:t xml:space="preserve">. </w:t>
      </w:r>
    </w:p>
    <w:p w14:paraId="46C75028" w14:textId="4EB8058A" w:rsidR="004361B4" w:rsidRDefault="004361B4" w:rsidP="009638C6">
      <w:r>
        <w:t xml:space="preserve">L’accès aux patients et leur famille à travers des entretiens et des visites sur site nous permettra d’appréhender le ressenti des familles et leur satisfaction vis-à-vis du parcours. </w:t>
      </w:r>
    </w:p>
    <w:p w14:paraId="29ABF7F2" w14:textId="6509BED3" w:rsidR="002F1307" w:rsidRDefault="0024539A" w:rsidP="009607C0">
      <w:pPr>
        <w:pStyle w:val="Titre1"/>
      </w:pPr>
      <w:bookmarkStart w:id="74" w:name="_Toc121562740"/>
      <w:r>
        <w:t xml:space="preserve">Faisabilité : </w:t>
      </w:r>
      <w:r w:rsidR="00CA14AE">
        <w:t>mise en œuvre opérationnelle du</w:t>
      </w:r>
      <w:r w:rsidR="00F24410">
        <w:t xml:space="preserve"> parcours santé TSLA</w:t>
      </w:r>
      <w:bookmarkEnd w:id="74"/>
    </w:p>
    <w:p w14:paraId="02869907" w14:textId="77777777" w:rsidR="0053043B" w:rsidRDefault="0053043B" w:rsidP="0053043B">
      <w:pPr>
        <w:pStyle w:val="Titre2"/>
      </w:pPr>
      <w:bookmarkStart w:id="75" w:name="_Toc121562741"/>
      <w:r w:rsidRPr="00413558">
        <w:t>Structuration</w:t>
      </w:r>
      <w:r>
        <w:t xml:space="preserve"> de l’entrée de parcours</w:t>
      </w:r>
      <w:bookmarkEnd w:id="75"/>
      <w:r>
        <w:t xml:space="preserve"> </w:t>
      </w:r>
    </w:p>
    <w:p w14:paraId="00A940CB" w14:textId="3BF8EACE" w:rsidR="0053043B" w:rsidRDefault="0053043B" w:rsidP="0053043B">
      <w:r>
        <w:t xml:space="preserve">Le forfait de coordination prévu dans le financement de l’expérimentation a </w:t>
      </w:r>
      <w:r w:rsidR="00091F58">
        <w:t xml:space="preserve">notamment </w:t>
      </w:r>
      <w:r>
        <w:t>pour objet</w:t>
      </w:r>
      <w:r w:rsidR="0024539A" w:rsidRPr="0024539A">
        <w:t xml:space="preserve"> </w:t>
      </w:r>
      <w:r w:rsidR="0024539A">
        <w:t>pour près de moitié de son montant</w:t>
      </w:r>
      <w:r>
        <w:t xml:space="preserve"> de financer un temps de « correspondant d’entrée de parcours » (40€) et un temps de secrétariat (75€). C’est une des innovations importantes du parcours TSLA. À l’occasion de sa mise en place dans les départements, les missions et le fonctionnement du correspondant de l’entrée du parcours ont pu être définis de manière détaillée sur la base d’un cahier des charges, d’échanges avec les professionnels et des associations de familles au sein des instances du projet. Sa fonction est d’accueillir, d’informer et d’orienter les familles, les professionnels. </w:t>
      </w:r>
    </w:p>
    <w:p w14:paraId="78275568" w14:textId="77777777" w:rsidR="0053043B" w:rsidRDefault="0053043B" w:rsidP="0053043B">
      <w:r>
        <w:t xml:space="preserve">Ces derniers orientent les enfants présentant des difficultés d’apprentissage vers : </w:t>
      </w:r>
    </w:p>
    <w:p w14:paraId="18046752" w14:textId="77777777" w:rsidR="0053043B" w:rsidRDefault="0053043B" w:rsidP="0053043B">
      <w:r>
        <w:t xml:space="preserve">- un médecin en charge de l’étude d’inclusion si l’enfant n’a pas de problème de santé et a réalisé un bilan auditif. Sinon l’enfant est orienté vers un médecin de ville pour réaliser ce bilan, puis sa demande est analysée ; </w:t>
      </w:r>
    </w:p>
    <w:p w14:paraId="7BFC74D9" w14:textId="4FAC3793" w:rsidR="0053043B" w:rsidRDefault="0053043B" w:rsidP="0053043B">
      <w:r>
        <w:t>- un centre de référence en trouble d’apprentissage (CR</w:t>
      </w:r>
      <w:r w:rsidR="00FD6B40">
        <w:t>T</w:t>
      </w:r>
      <w:r>
        <w:t xml:space="preserve">LA) si l’enfant présente des problèmes neurologiques ou relève de situations très complexes. </w:t>
      </w:r>
    </w:p>
    <w:p w14:paraId="1F1BB4A7" w14:textId="57E5312B" w:rsidR="0053043B" w:rsidRDefault="0053043B" w:rsidP="0053043B">
      <w:r>
        <w:t>Dans chaque territoire où le parcours est déployé, l’entrée de parcours a été matérialisée par la mise en place d’un correspondant, d’une ligne téléphonique et d’une adresse mail dédiée permettant aux familles et aux professionnels d’adresser leurs demandes</w:t>
      </w:r>
      <w:r w:rsidR="00FD6B40">
        <w:t xml:space="preserve"> à un guichet unique</w:t>
      </w:r>
      <w:r>
        <w:t xml:space="preserve">. </w:t>
      </w:r>
    </w:p>
    <w:p w14:paraId="04EE1C0D" w14:textId="2B2049E1" w:rsidR="0053043B" w:rsidRDefault="0053043B" w:rsidP="0053043B">
      <w:r>
        <w:t xml:space="preserve">Des outils spécifiques ont été construits pour aider les professionnels dans cette mission d’accueil, de réception et de pré-évaluation des demandes. Les demandes de prise en charge sont examinées à l’aide d’une grille de premier entretien et un logigramme d’aide à la décision mis à disposition des professionnels, leur permettant de réaliser un « pré-diagnostic » d’inclusion. Les professionnels disposent </w:t>
      </w:r>
      <w:r>
        <w:lastRenderedPageBreak/>
        <w:t xml:space="preserve">également d’une grille d’aide au repérage des fragilités sociales des familles. </w:t>
      </w:r>
      <w:r w:rsidR="00D25927" w:rsidRPr="00D25927">
        <w:t>Cet outil est important dans la mesure où certaines fragilités sociales peuvent impacter la mise en place et le maintien au sein du parcours (problème de compréhension, problème de disponibilité lié à la garde de la fratrie ou  lié au travail, absence de soutien familial, difficulté à gérer l’enfant, risque de déscolarisation, difficulté financière pour la garde de la fratrie et pour les déplacements).</w:t>
      </w:r>
      <w:r>
        <w:t xml:space="preserve">Par ailleurs, certaines informations complémentaires sont demandées à la famille telles qu’un questionnaire rempli par ces derniers, un questionnaire rempli par l’enseignant, et un questionnaire rempli par le médecin de famille ou le médecin orientant. Une copie du carnet de santé et une copie de bulletin scolaire sont également demandées. Le premier bilan du COPIL de juin 2021 constate une appropriation variable des outils proposés selon le profil, le niveau d’expérience et le temps accordé au professionnel assurant l’entrée de parcours. Alors même que les centres de second recours se rejoignent sur l’intérêt de dossiers complets et exhaustifs. </w:t>
      </w:r>
    </w:p>
    <w:p w14:paraId="0A643F94" w14:textId="4133D9F9" w:rsidR="0053043B" w:rsidRDefault="0053043B" w:rsidP="0053043B">
      <w:r>
        <w:t>Les premiers effets de la structuration des entrées de parcours sont perceptibles. En effet, bien que les informations recueillies soient assez larges, l’offre paraît plus lisible pour les familles et les outils mis à disposition permettent une étude rigoureuse des inclusions ainsi qu’une meilleure orientation des enfants vers les professionnels spécialisés dans la prise en charge des TSLA. Néanmoins, le COPIL de janvier 2022 déplor</w:t>
      </w:r>
      <w:r w:rsidR="0066418E">
        <w:t>ait</w:t>
      </w:r>
      <w:r>
        <w:t xml:space="preserve"> un temps insuffisant consacré à l’entrée de parcours et des correspondants sous-pression. Au-delà, une partie du temps médical </w:t>
      </w:r>
      <w:r w:rsidRPr="0048558F">
        <w:t xml:space="preserve">infirmier est </w:t>
      </w:r>
      <w:r>
        <w:t xml:space="preserve">parfois </w:t>
      </w:r>
      <w:r w:rsidRPr="0048558F">
        <w:t>consacré</w:t>
      </w:r>
      <w:r>
        <w:t>e</w:t>
      </w:r>
      <w:r w:rsidRPr="0048558F">
        <w:t xml:space="preserve"> aux tâches d’entrée de parcours</w:t>
      </w:r>
      <w:r>
        <w:t xml:space="preserve">, </w:t>
      </w:r>
      <w:r w:rsidRPr="0048558F">
        <w:t>au détriment du temps de consultation</w:t>
      </w:r>
      <w:r>
        <w:t xml:space="preserve">. </w:t>
      </w:r>
    </w:p>
    <w:p w14:paraId="57398C34" w14:textId="77777777" w:rsidR="00A650C7" w:rsidRDefault="00A650C7" w:rsidP="0053043B"/>
    <w:p w14:paraId="4E860589" w14:textId="43F2C39F" w:rsidR="0053043B" w:rsidRDefault="0053043B" w:rsidP="00A650C7">
      <w:pPr>
        <w:pStyle w:val="Lgende"/>
        <w:jc w:val="center"/>
      </w:pPr>
      <w:bookmarkStart w:id="76" w:name="_Toc99712575"/>
      <w:bookmarkStart w:id="77" w:name="_Toc111206789"/>
      <w:r>
        <w:t xml:space="preserve">Tableau </w:t>
      </w:r>
      <w:fldSimple w:instr=" SEQ Tableau \* ARABIC ">
        <w:r w:rsidR="00BD2BC3">
          <w:rPr>
            <w:noProof/>
          </w:rPr>
          <w:t>2</w:t>
        </w:r>
      </w:fldSimple>
      <w:r>
        <w:t xml:space="preserve"> : </w:t>
      </w:r>
      <w:r w:rsidRPr="008F146D">
        <w:t>Structuration des entrées de parcours et secrétariat</w:t>
      </w:r>
      <w:bookmarkEnd w:id="76"/>
      <w:bookmarkEnd w:id="77"/>
    </w:p>
    <w:tbl>
      <w:tblPr>
        <w:tblW w:w="9406" w:type="dxa"/>
        <w:tblCellMar>
          <w:left w:w="70" w:type="dxa"/>
          <w:right w:w="70" w:type="dxa"/>
        </w:tblCellMar>
        <w:tblLook w:val="04A0" w:firstRow="1" w:lastRow="0" w:firstColumn="1" w:lastColumn="0" w:noHBand="0" w:noVBand="1"/>
      </w:tblPr>
      <w:tblGrid>
        <w:gridCol w:w="1450"/>
        <w:gridCol w:w="4235"/>
        <w:gridCol w:w="3836"/>
      </w:tblGrid>
      <w:tr w:rsidR="0053043B" w:rsidRPr="000C33F0" w14:paraId="78450AD6" w14:textId="77777777" w:rsidTr="009956B2">
        <w:trPr>
          <w:trHeight w:val="290"/>
        </w:trPr>
        <w:tc>
          <w:tcPr>
            <w:tcW w:w="1335" w:type="dxa"/>
            <w:tcBorders>
              <w:top w:val="single" w:sz="8" w:space="0" w:color="auto"/>
              <w:left w:val="nil"/>
              <w:bottom w:val="single" w:sz="8" w:space="0" w:color="auto"/>
              <w:right w:val="nil"/>
            </w:tcBorders>
            <w:shd w:val="clear" w:color="auto" w:fill="auto"/>
            <w:noWrap/>
            <w:vAlign w:val="bottom"/>
            <w:hideMark/>
          </w:tcPr>
          <w:p w14:paraId="068F2799"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Département</w:t>
            </w:r>
          </w:p>
        </w:tc>
        <w:tc>
          <w:tcPr>
            <w:tcW w:w="4235" w:type="dxa"/>
            <w:tcBorders>
              <w:top w:val="single" w:sz="8" w:space="0" w:color="auto"/>
              <w:left w:val="nil"/>
              <w:bottom w:val="single" w:sz="8" w:space="0" w:color="auto"/>
              <w:right w:val="nil"/>
            </w:tcBorders>
            <w:shd w:val="clear" w:color="auto" w:fill="auto"/>
            <w:noWrap/>
            <w:vAlign w:val="center"/>
            <w:hideMark/>
          </w:tcPr>
          <w:p w14:paraId="3CEECF5B"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Support administratif</w:t>
            </w:r>
          </w:p>
        </w:tc>
        <w:tc>
          <w:tcPr>
            <w:tcW w:w="3836" w:type="dxa"/>
            <w:tcBorders>
              <w:top w:val="single" w:sz="8" w:space="0" w:color="auto"/>
              <w:left w:val="nil"/>
              <w:bottom w:val="single" w:sz="8" w:space="0" w:color="auto"/>
              <w:right w:val="nil"/>
            </w:tcBorders>
            <w:shd w:val="clear" w:color="auto" w:fill="auto"/>
            <w:noWrap/>
            <w:vAlign w:val="center"/>
            <w:hideMark/>
          </w:tcPr>
          <w:p w14:paraId="3095A76F"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Poste correspondant</w:t>
            </w:r>
            <w:r>
              <w:rPr>
                <w:rFonts w:ascii="Calibri" w:hAnsi="Calibri" w:cs="Calibri"/>
                <w:color w:val="000000"/>
              </w:rPr>
              <w:t xml:space="preserve"> entrée</w:t>
            </w:r>
          </w:p>
        </w:tc>
      </w:tr>
      <w:tr w:rsidR="0053043B" w:rsidRPr="000C33F0" w14:paraId="444D2C82" w14:textId="77777777" w:rsidTr="00EC5310">
        <w:trPr>
          <w:trHeight w:val="290"/>
        </w:trPr>
        <w:tc>
          <w:tcPr>
            <w:tcW w:w="1335" w:type="dxa"/>
            <w:tcBorders>
              <w:top w:val="single" w:sz="8" w:space="0" w:color="auto"/>
              <w:left w:val="nil"/>
              <w:bottom w:val="nil"/>
              <w:right w:val="nil"/>
            </w:tcBorders>
            <w:shd w:val="clear" w:color="auto" w:fill="auto"/>
            <w:noWrap/>
            <w:vAlign w:val="center"/>
            <w:hideMark/>
          </w:tcPr>
          <w:p w14:paraId="0BBDB8D1"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11</w:t>
            </w:r>
          </w:p>
        </w:tc>
        <w:tc>
          <w:tcPr>
            <w:tcW w:w="4235" w:type="dxa"/>
            <w:tcBorders>
              <w:top w:val="single" w:sz="8" w:space="0" w:color="auto"/>
              <w:left w:val="nil"/>
              <w:bottom w:val="nil"/>
              <w:right w:val="nil"/>
            </w:tcBorders>
            <w:shd w:val="clear" w:color="auto" w:fill="auto"/>
            <w:noWrap/>
            <w:vAlign w:val="center"/>
            <w:hideMark/>
          </w:tcPr>
          <w:p w14:paraId="0867F42F"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0,2 ETP secrétariat dédié</w:t>
            </w:r>
          </w:p>
        </w:tc>
        <w:tc>
          <w:tcPr>
            <w:tcW w:w="3836" w:type="dxa"/>
            <w:tcBorders>
              <w:top w:val="single" w:sz="8" w:space="0" w:color="auto"/>
              <w:left w:val="nil"/>
              <w:bottom w:val="nil"/>
              <w:right w:val="nil"/>
            </w:tcBorders>
            <w:shd w:val="clear" w:color="auto" w:fill="auto"/>
            <w:noWrap/>
            <w:vAlign w:val="center"/>
            <w:hideMark/>
          </w:tcPr>
          <w:p w14:paraId="170F62C7"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0,2 ETP infirmière dédiée</w:t>
            </w:r>
          </w:p>
        </w:tc>
      </w:tr>
      <w:tr w:rsidR="0053043B" w:rsidRPr="000C33F0" w14:paraId="25028643" w14:textId="77777777" w:rsidTr="00EC5310">
        <w:trPr>
          <w:trHeight w:val="290"/>
        </w:trPr>
        <w:tc>
          <w:tcPr>
            <w:tcW w:w="1335" w:type="dxa"/>
            <w:tcBorders>
              <w:top w:val="nil"/>
              <w:left w:val="nil"/>
              <w:bottom w:val="nil"/>
              <w:right w:val="nil"/>
            </w:tcBorders>
            <w:shd w:val="clear" w:color="auto" w:fill="auto"/>
            <w:noWrap/>
            <w:vAlign w:val="center"/>
            <w:hideMark/>
          </w:tcPr>
          <w:p w14:paraId="5FB14440"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12</w:t>
            </w:r>
          </w:p>
        </w:tc>
        <w:tc>
          <w:tcPr>
            <w:tcW w:w="4235" w:type="dxa"/>
            <w:tcBorders>
              <w:top w:val="nil"/>
              <w:left w:val="nil"/>
              <w:bottom w:val="nil"/>
              <w:right w:val="nil"/>
            </w:tcBorders>
            <w:shd w:val="clear" w:color="auto" w:fill="auto"/>
            <w:noWrap/>
            <w:vAlign w:val="center"/>
            <w:hideMark/>
          </w:tcPr>
          <w:p w14:paraId="2E9440F7"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0,7 ETP secrétariat dédié</w:t>
            </w:r>
          </w:p>
        </w:tc>
        <w:tc>
          <w:tcPr>
            <w:tcW w:w="3836" w:type="dxa"/>
            <w:tcBorders>
              <w:top w:val="nil"/>
              <w:left w:val="nil"/>
              <w:bottom w:val="nil"/>
              <w:right w:val="nil"/>
            </w:tcBorders>
            <w:shd w:val="clear" w:color="auto" w:fill="auto"/>
            <w:noWrap/>
            <w:vAlign w:val="center"/>
            <w:hideMark/>
          </w:tcPr>
          <w:p w14:paraId="088D04EC" w14:textId="77777777" w:rsidR="0053043B" w:rsidRPr="000C33F0" w:rsidRDefault="0053043B" w:rsidP="009956B2">
            <w:pPr>
              <w:spacing w:after="0"/>
              <w:jc w:val="center"/>
              <w:rPr>
                <w:rFonts w:ascii="Calibri" w:hAnsi="Calibri" w:cs="Calibri"/>
                <w:color w:val="000000"/>
              </w:rPr>
            </w:pPr>
          </w:p>
        </w:tc>
      </w:tr>
      <w:tr w:rsidR="0053043B" w:rsidRPr="000C33F0" w14:paraId="098A70D3" w14:textId="77777777" w:rsidTr="00EC5310">
        <w:trPr>
          <w:trHeight w:val="870"/>
        </w:trPr>
        <w:tc>
          <w:tcPr>
            <w:tcW w:w="1335" w:type="dxa"/>
            <w:tcBorders>
              <w:top w:val="nil"/>
              <w:left w:val="nil"/>
              <w:bottom w:val="nil"/>
              <w:right w:val="nil"/>
            </w:tcBorders>
            <w:shd w:val="clear" w:color="auto" w:fill="auto"/>
            <w:noWrap/>
            <w:vAlign w:val="center"/>
            <w:hideMark/>
          </w:tcPr>
          <w:p w14:paraId="6CE5787A"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31</w:t>
            </w:r>
          </w:p>
        </w:tc>
        <w:tc>
          <w:tcPr>
            <w:tcW w:w="4235" w:type="dxa"/>
            <w:tcBorders>
              <w:top w:val="nil"/>
              <w:left w:val="nil"/>
              <w:bottom w:val="nil"/>
              <w:right w:val="nil"/>
            </w:tcBorders>
            <w:shd w:val="clear" w:color="auto" w:fill="auto"/>
            <w:vAlign w:val="center"/>
            <w:hideMark/>
          </w:tcPr>
          <w:p w14:paraId="3A4BCCBE"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0,3 ETP secrétariat dédié à l'ASEI</w:t>
            </w:r>
            <w:r w:rsidRPr="000C33F0">
              <w:rPr>
                <w:rFonts w:ascii="Calibri" w:hAnsi="Calibri" w:cs="Calibri"/>
                <w:color w:val="000000"/>
              </w:rPr>
              <w:br/>
              <w:t>1 ETP secrétarait dédié à EVENTAIL</w:t>
            </w:r>
          </w:p>
        </w:tc>
        <w:tc>
          <w:tcPr>
            <w:tcW w:w="3836" w:type="dxa"/>
            <w:tcBorders>
              <w:top w:val="nil"/>
              <w:left w:val="nil"/>
              <w:bottom w:val="nil"/>
              <w:right w:val="nil"/>
            </w:tcBorders>
            <w:shd w:val="clear" w:color="auto" w:fill="auto"/>
            <w:vAlign w:val="center"/>
            <w:hideMark/>
          </w:tcPr>
          <w:p w14:paraId="08FA6892"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Mutualisation 0,4 ETP à l'ASEI</w:t>
            </w:r>
            <w:r w:rsidRPr="000C33F0">
              <w:rPr>
                <w:rFonts w:ascii="Calibri" w:hAnsi="Calibri" w:cs="Calibri"/>
                <w:color w:val="000000"/>
              </w:rPr>
              <w:br/>
              <w:t>Augmentation en cours pour EVENTAIL</w:t>
            </w:r>
          </w:p>
        </w:tc>
      </w:tr>
      <w:tr w:rsidR="0053043B" w:rsidRPr="000C33F0" w14:paraId="0CBD1122" w14:textId="77777777" w:rsidTr="00EC5310">
        <w:trPr>
          <w:trHeight w:val="290"/>
        </w:trPr>
        <w:tc>
          <w:tcPr>
            <w:tcW w:w="1335" w:type="dxa"/>
            <w:tcBorders>
              <w:top w:val="nil"/>
              <w:left w:val="nil"/>
              <w:bottom w:val="nil"/>
              <w:right w:val="nil"/>
            </w:tcBorders>
            <w:shd w:val="clear" w:color="auto" w:fill="auto"/>
            <w:noWrap/>
            <w:vAlign w:val="center"/>
            <w:hideMark/>
          </w:tcPr>
          <w:p w14:paraId="1F170294"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32</w:t>
            </w:r>
          </w:p>
        </w:tc>
        <w:tc>
          <w:tcPr>
            <w:tcW w:w="8071" w:type="dxa"/>
            <w:gridSpan w:val="2"/>
            <w:tcBorders>
              <w:top w:val="nil"/>
              <w:left w:val="nil"/>
              <w:bottom w:val="nil"/>
              <w:right w:val="nil"/>
            </w:tcBorders>
            <w:shd w:val="clear" w:color="auto" w:fill="auto"/>
            <w:noWrap/>
            <w:vAlign w:val="center"/>
            <w:hideMark/>
          </w:tcPr>
          <w:p w14:paraId="50CABCE2"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Secrétariat mutualisé avec service de consultation &amp; création d'un 0,2 ETP supplémentaire</w:t>
            </w:r>
          </w:p>
        </w:tc>
      </w:tr>
      <w:tr w:rsidR="0053043B" w:rsidRPr="000C33F0" w14:paraId="306E8E65" w14:textId="77777777" w:rsidTr="00EC5310">
        <w:trPr>
          <w:trHeight w:val="290"/>
        </w:trPr>
        <w:tc>
          <w:tcPr>
            <w:tcW w:w="1335" w:type="dxa"/>
            <w:tcBorders>
              <w:top w:val="nil"/>
              <w:left w:val="nil"/>
              <w:bottom w:val="nil"/>
              <w:right w:val="nil"/>
            </w:tcBorders>
            <w:shd w:val="clear" w:color="auto" w:fill="auto"/>
            <w:noWrap/>
            <w:vAlign w:val="center"/>
            <w:hideMark/>
          </w:tcPr>
          <w:p w14:paraId="4C46EF76"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34</w:t>
            </w:r>
          </w:p>
        </w:tc>
        <w:tc>
          <w:tcPr>
            <w:tcW w:w="4235" w:type="dxa"/>
            <w:tcBorders>
              <w:top w:val="nil"/>
              <w:left w:val="nil"/>
              <w:bottom w:val="nil"/>
              <w:right w:val="nil"/>
            </w:tcBorders>
            <w:shd w:val="clear" w:color="auto" w:fill="auto"/>
            <w:noWrap/>
            <w:vAlign w:val="center"/>
            <w:hideMark/>
          </w:tcPr>
          <w:p w14:paraId="585D5EDA"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0,5 ETP secrétariat dédié</w:t>
            </w:r>
          </w:p>
        </w:tc>
        <w:tc>
          <w:tcPr>
            <w:tcW w:w="3836" w:type="dxa"/>
            <w:tcBorders>
              <w:top w:val="nil"/>
              <w:left w:val="nil"/>
              <w:bottom w:val="nil"/>
              <w:right w:val="nil"/>
            </w:tcBorders>
            <w:shd w:val="clear" w:color="auto" w:fill="auto"/>
            <w:noWrap/>
            <w:vAlign w:val="center"/>
            <w:hideMark/>
          </w:tcPr>
          <w:p w14:paraId="110CBAFF"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0,2 ETP assistante sociale dédiée</w:t>
            </w:r>
          </w:p>
        </w:tc>
      </w:tr>
      <w:tr w:rsidR="0053043B" w:rsidRPr="000C33F0" w14:paraId="65EFC1A4" w14:textId="77777777" w:rsidTr="00EC5310">
        <w:trPr>
          <w:trHeight w:val="290"/>
        </w:trPr>
        <w:tc>
          <w:tcPr>
            <w:tcW w:w="1335" w:type="dxa"/>
            <w:tcBorders>
              <w:top w:val="nil"/>
              <w:left w:val="nil"/>
              <w:bottom w:val="nil"/>
              <w:right w:val="nil"/>
            </w:tcBorders>
            <w:shd w:val="clear" w:color="auto" w:fill="auto"/>
            <w:noWrap/>
            <w:vAlign w:val="center"/>
            <w:hideMark/>
          </w:tcPr>
          <w:p w14:paraId="1C5996A7"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46</w:t>
            </w:r>
          </w:p>
        </w:tc>
        <w:tc>
          <w:tcPr>
            <w:tcW w:w="8071" w:type="dxa"/>
            <w:gridSpan w:val="2"/>
            <w:tcBorders>
              <w:top w:val="nil"/>
              <w:left w:val="nil"/>
              <w:bottom w:val="nil"/>
              <w:right w:val="nil"/>
            </w:tcBorders>
            <w:shd w:val="clear" w:color="auto" w:fill="auto"/>
            <w:noWrap/>
            <w:vAlign w:val="center"/>
            <w:hideMark/>
          </w:tcPr>
          <w:p w14:paraId="33F555F7"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Secrétariat mutualisé avec service de consultation &amp; création d'un 0,3 ETP supplémentaire</w:t>
            </w:r>
          </w:p>
        </w:tc>
      </w:tr>
      <w:tr w:rsidR="0053043B" w:rsidRPr="000C33F0" w14:paraId="29BE2006" w14:textId="77777777" w:rsidTr="00EC5310">
        <w:trPr>
          <w:trHeight w:val="290"/>
        </w:trPr>
        <w:tc>
          <w:tcPr>
            <w:tcW w:w="1335" w:type="dxa"/>
            <w:tcBorders>
              <w:top w:val="nil"/>
              <w:left w:val="nil"/>
              <w:bottom w:val="nil"/>
              <w:right w:val="nil"/>
            </w:tcBorders>
            <w:shd w:val="clear" w:color="auto" w:fill="auto"/>
            <w:noWrap/>
            <w:vAlign w:val="center"/>
            <w:hideMark/>
          </w:tcPr>
          <w:p w14:paraId="39E49369"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65</w:t>
            </w:r>
          </w:p>
        </w:tc>
        <w:tc>
          <w:tcPr>
            <w:tcW w:w="4235" w:type="dxa"/>
            <w:tcBorders>
              <w:top w:val="nil"/>
              <w:left w:val="nil"/>
              <w:bottom w:val="nil"/>
              <w:right w:val="nil"/>
            </w:tcBorders>
            <w:shd w:val="clear" w:color="auto" w:fill="auto"/>
            <w:noWrap/>
            <w:vAlign w:val="center"/>
            <w:hideMark/>
          </w:tcPr>
          <w:p w14:paraId="10F7ED07"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Secrétariat mutualisé avec CRTLA</w:t>
            </w:r>
          </w:p>
        </w:tc>
        <w:tc>
          <w:tcPr>
            <w:tcW w:w="3836" w:type="dxa"/>
            <w:tcBorders>
              <w:top w:val="nil"/>
              <w:left w:val="nil"/>
              <w:bottom w:val="nil"/>
              <w:right w:val="nil"/>
            </w:tcBorders>
            <w:shd w:val="clear" w:color="auto" w:fill="auto"/>
            <w:noWrap/>
            <w:vAlign w:val="center"/>
            <w:hideMark/>
          </w:tcPr>
          <w:p w14:paraId="124CDCC5" w14:textId="77777777" w:rsidR="0053043B" w:rsidRPr="000C33F0" w:rsidRDefault="0053043B" w:rsidP="009956B2">
            <w:pPr>
              <w:spacing w:after="0"/>
              <w:jc w:val="center"/>
              <w:rPr>
                <w:rFonts w:ascii="Calibri" w:hAnsi="Calibri" w:cs="Calibri"/>
                <w:color w:val="000000"/>
              </w:rPr>
            </w:pPr>
            <w:r w:rsidRPr="000C33F0">
              <w:rPr>
                <w:rFonts w:ascii="Calibri" w:hAnsi="Calibri" w:cs="Calibri"/>
                <w:color w:val="000000"/>
              </w:rPr>
              <w:t>0,1 ETP mutualisé avec la PTA/PCO</w:t>
            </w:r>
          </w:p>
        </w:tc>
      </w:tr>
      <w:tr w:rsidR="0053043B" w:rsidRPr="000C33F0" w14:paraId="62EC8F61" w14:textId="77777777" w:rsidTr="00EC5310">
        <w:trPr>
          <w:trHeight w:val="290"/>
        </w:trPr>
        <w:tc>
          <w:tcPr>
            <w:tcW w:w="1335" w:type="dxa"/>
            <w:tcBorders>
              <w:top w:val="nil"/>
              <w:left w:val="nil"/>
              <w:bottom w:val="single" w:sz="8" w:space="0" w:color="auto"/>
              <w:right w:val="nil"/>
            </w:tcBorders>
            <w:shd w:val="clear" w:color="auto" w:fill="auto"/>
            <w:noWrap/>
            <w:vAlign w:val="center"/>
            <w:hideMark/>
          </w:tcPr>
          <w:p w14:paraId="7DDF5154" w14:textId="77777777" w:rsidR="0053043B" w:rsidRPr="000C33F0" w:rsidRDefault="0053043B" w:rsidP="00EC5310">
            <w:pPr>
              <w:spacing w:after="0"/>
              <w:jc w:val="center"/>
              <w:rPr>
                <w:rFonts w:ascii="Calibri" w:hAnsi="Calibri" w:cs="Calibri"/>
                <w:color w:val="000000"/>
              </w:rPr>
            </w:pPr>
            <w:r w:rsidRPr="000C33F0">
              <w:rPr>
                <w:rFonts w:ascii="Calibri" w:hAnsi="Calibri" w:cs="Calibri"/>
                <w:color w:val="000000"/>
              </w:rPr>
              <w:t>81</w:t>
            </w:r>
          </w:p>
        </w:tc>
        <w:tc>
          <w:tcPr>
            <w:tcW w:w="8071" w:type="dxa"/>
            <w:gridSpan w:val="2"/>
            <w:tcBorders>
              <w:top w:val="nil"/>
              <w:left w:val="nil"/>
              <w:bottom w:val="single" w:sz="8" w:space="0" w:color="auto"/>
              <w:right w:val="nil"/>
            </w:tcBorders>
            <w:shd w:val="clear" w:color="auto" w:fill="auto"/>
            <w:noWrap/>
            <w:vAlign w:val="center"/>
            <w:hideMark/>
          </w:tcPr>
          <w:p w14:paraId="7B400AD5" w14:textId="77777777" w:rsidR="0053043B" w:rsidRPr="000C33F0" w:rsidRDefault="0053043B" w:rsidP="009956B2">
            <w:pPr>
              <w:keepNext/>
              <w:spacing w:after="0"/>
              <w:jc w:val="center"/>
              <w:rPr>
                <w:rFonts w:ascii="Calibri" w:hAnsi="Calibri" w:cs="Calibri"/>
                <w:color w:val="000000"/>
              </w:rPr>
            </w:pPr>
            <w:r w:rsidRPr="000C33F0">
              <w:rPr>
                <w:rFonts w:ascii="Calibri" w:hAnsi="Calibri" w:cs="Calibri"/>
                <w:color w:val="000000"/>
              </w:rPr>
              <w:t>0,4 ETP de travailleur social associé avec la PCO</w:t>
            </w:r>
          </w:p>
        </w:tc>
      </w:tr>
    </w:tbl>
    <w:p w14:paraId="6E2F5BBE" w14:textId="77777777" w:rsidR="00A650C7" w:rsidRDefault="00A650C7" w:rsidP="0053043B"/>
    <w:p w14:paraId="28455BC6" w14:textId="55C47E55" w:rsidR="0053043B" w:rsidRDefault="0053043B" w:rsidP="0053043B">
      <w:r>
        <w:t xml:space="preserve">Il est important de noter que selon les départements, le service rendu par les professionnels d’entrée de parcours est disparate. Ces disparités concernent notamment l’accompagnement des familles et l’animation locale. Si le poste de correspondant n’est pas mis en place, le repérage des fragilités sociales des familles et les possibilités d’accompagnement sont plus faibles. Lorsque le support administratif et le poste de correspondant sont mutualisés, les difficultés de gestion de certaines tâches administratives surviennent. Ainsi, la mise en place d’un secrétariat et d’un correspondant d’entrée semble nécessaire afin d’avoir des interlocuteurs uniques.  </w:t>
      </w:r>
    </w:p>
    <w:p w14:paraId="07DE851D" w14:textId="17B37141" w:rsidR="0053043B" w:rsidRDefault="0053043B" w:rsidP="0053043B">
      <w:r>
        <w:t>En août 2021, on comptait seulement quatre correspondants d’entrée de parcours sur les treize désirés. Selon l’association Occitadys, actuellement il y a un correspondant d’entrée présent dans chaque département excepté dans le</w:t>
      </w:r>
      <w:r w:rsidR="00FD6B40">
        <w:t>s</w:t>
      </w:r>
      <w:r>
        <w:t xml:space="preserve"> département</w:t>
      </w:r>
      <w:r w:rsidR="00FD6B40">
        <w:t>s</w:t>
      </w:r>
      <w:r>
        <w:t xml:space="preserve"> des Pyrénées-Orientales et de l’Ariège, </w:t>
      </w:r>
      <w:r w:rsidR="00FD6B40">
        <w:t xml:space="preserve">pour lesquels le dispositif mis en place n’est devenu opérationnel </w:t>
      </w:r>
      <w:r>
        <w:t xml:space="preserve">qu’en janvier 2022.   </w:t>
      </w:r>
    </w:p>
    <w:p w14:paraId="497E04AF" w14:textId="77777777" w:rsidR="0053043B" w:rsidRPr="0053043B" w:rsidRDefault="0053043B" w:rsidP="0053043B"/>
    <w:p w14:paraId="203677AB" w14:textId="72FC1DDC" w:rsidR="00647B0F" w:rsidRDefault="00027C13" w:rsidP="00413558">
      <w:pPr>
        <w:pStyle w:val="Titre2"/>
      </w:pPr>
      <w:bookmarkStart w:id="78" w:name="_Toc99811891"/>
      <w:bookmarkStart w:id="79" w:name="_Toc121562742"/>
      <w:bookmarkEnd w:id="72"/>
      <w:bookmarkEnd w:id="73"/>
      <w:r>
        <w:lastRenderedPageBreak/>
        <w:t>Adhésion</w:t>
      </w:r>
      <w:r w:rsidR="00647B0F">
        <w:t xml:space="preserve"> des </w:t>
      </w:r>
      <w:r w:rsidR="00647B0F" w:rsidRPr="00413558">
        <w:t>professionnels</w:t>
      </w:r>
      <w:r w:rsidR="00647B0F">
        <w:t xml:space="preserve"> </w:t>
      </w:r>
      <w:bookmarkEnd w:id="78"/>
      <w:r>
        <w:t>au dispositif</w:t>
      </w:r>
      <w:bookmarkEnd w:id="79"/>
    </w:p>
    <w:p w14:paraId="6499A97F" w14:textId="537C5A7D" w:rsidR="00647B0F" w:rsidRDefault="00647B0F" w:rsidP="002A560D">
      <w:pPr>
        <w:pStyle w:val="Titre3"/>
      </w:pPr>
      <w:bookmarkStart w:id="80" w:name="_Toc99811893"/>
      <w:bookmarkStart w:id="81" w:name="_Toc121562743"/>
      <w:r>
        <w:t xml:space="preserve">Professionnels </w:t>
      </w:r>
      <w:bookmarkEnd w:id="80"/>
      <w:r w:rsidR="00E85D93">
        <w:t>concernés</w:t>
      </w:r>
      <w:bookmarkEnd w:id="81"/>
    </w:p>
    <w:p w14:paraId="760846D3" w14:textId="62478988" w:rsidR="00647B0F" w:rsidRDefault="00647B0F" w:rsidP="00647B0F">
      <w:r>
        <w:t xml:space="preserve">Les professionnels impliqués dans le parcours TSLA sont :  </w:t>
      </w:r>
    </w:p>
    <w:p w14:paraId="3691F6C0" w14:textId="6C14922F" w:rsidR="00647B0F" w:rsidRDefault="00647B0F">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40" w:lineRule="auto"/>
      </w:pPr>
      <w:r>
        <w:t>Les profession</w:t>
      </w:r>
      <w:r w:rsidR="004A7625">
        <w:t>n</w:t>
      </w:r>
      <w:r>
        <w:t>els de santé de 1</w:t>
      </w:r>
      <w:r w:rsidRPr="00804F04">
        <w:rPr>
          <w:vertAlign w:val="superscript"/>
        </w:rPr>
        <w:t>er</w:t>
      </w:r>
      <w:r>
        <w:t xml:space="preserve"> </w:t>
      </w:r>
      <w:r w:rsidR="00FD6B40">
        <w:t>niveau</w:t>
      </w:r>
      <w:r w:rsidRPr="00F66997">
        <w:t xml:space="preserve"> </w:t>
      </w:r>
      <w:r w:rsidR="00FF165D">
        <w:t>– généraliste</w:t>
      </w:r>
      <w:r w:rsidR="001138DA">
        <w:t>s</w:t>
      </w:r>
      <w:r w:rsidR="00FF165D">
        <w:t xml:space="preserve"> et pédiatre</w:t>
      </w:r>
      <w:r w:rsidR="001138DA">
        <w:t>s</w:t>
      </w:r>
      <w:r w:rsidR="00FF165D">
        <w:t xml:space="preserve"> - </w:t>
      </w:r>
      <w:r w:rsidRPr="00F66997">
        <w:t xml:space="preserve"> ayant suivi la formation de 1</w:t>
      </w:r>
      <w:r w:rsidRPr="00804F04">
        <w:rPr>
          <w:vertAlign w:val="superscript"/>
        </w:rPr>
        <w:t>er</w:t>
      </w:r>
      <w:r w:rsidRPr="00F66997">
        <w:t xml:space="preserve"> recours Occitadys ou une formation jugée équivalente par le bureau de l’association</w:t>
      </w:r>
      <w:r>
        <w:t xml:space="preserve">. La </w:t>
      </w:r>
      <w:r w:rsidRPr="00285ED8">
        <w:t>formation mise en place</w:t>
      </w:r>
      <w:r>
        <w:t xml:space="preserve"> par Occitadys d’une durée de 10 heures a pour but de sensibiliser les médecins au</w:t>
      </w:r>
      <w:r w:rsidR="005F69D0">
        <w:t>x</w:t>
      </w:r>
      <w:r>
        <w:t xml:space="preserve"> TSLA et à </w:t>
      </w:r>
      <w:r w:rsidRPr="00285ED8">
        <w:t>l’utilisation des outils d’évaluation simples en consultation en langage écrit, langage oral et calcul (ex</w:t>
      </w:r>
      <w:r>
        <w:t xml:space="preserve"> </w:t>
      </w:r>
      <w:r w:rsidRPr="00285ED8">
        <w:t>: BMTa) et aux questionnaires parentaux de dépistage des troubles attentionnels (Conners/SNAP IV 26) et des troubles praxiques (DCDQ-FE)</w:t>
      </w:r>
      <w:r>
        <w:t xml:space="preserve"> </w:t>
      </w:r>
      <w:r w:rsidRPr="00F66997">
        <w:t>;</w:t>
      </w:r>
    </w:p>
    <w:p w14:paraId="18B40562" w14:textId="2CE32411" w:rsidR="00647B0F" w:rsidRDefault="00647B0F">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40" w:lineRule="auto"/>
      </w:pPr>
      <w:r w:rsidRPr="00F66997">
        <w:t>Les professionnels de 2</w:t>
      </w:r>
      <w:r w:rsidRPr="00804F04">
        <w:rPr>
          <w:vertAlign w:val="superscript"/>
        </w:rPr>
        <w:t>d</w:t>
      </w:r>
      <w:r w:rsidRPr="00F66997">
        <w:t xml:space="preserve"> </w:t>
      </w:r>
      <w:r w:rsidR="00FD6B40">
        <w:t>niveau</w:t>
      </w:r>
      <w:r w:rsidR="00FF165D">
        <w:t xml:space="preserve"> </w:t>
      </w:r>
      <w:r w:rsidR="00D25927">
        <w:t>–</w:t>
      </w:r>
      <w:r w:rsidR="00FF165D">
        <w:t xml:space="preserve"> pédiatre</w:t>
      </w:r>
      <w:r w:rsidR="001138DA">
        <w:t>s</w:t>
      </w:r>
      <w:r w:rsidR="00D25927">
        <w:t xml:space="preserve"> </w:t>
      </w:r>
      <w:r w:rsidRPr="00F66997">
        <w:t xml:space="preserve">titulaires d’un DU sur les troubles du neurodéveloppement ou justifiant d’une expérience de plusieurs années dans l’évaluation et la prise en charge pluridisciplinaire des TSLA. </w:t>
      </w:r>
    </w:p>
    <w:p w14:paraId="4D3F4E14" w14:textId="6B81FCA7" w:rsidR="00647B0F" w:rsidRDefault="00647B0F">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40" w:lineRule="auto"/>
      </w:pPr>
      <w:r w:rsidRPr="00F66997">
        <w:t>Les ergothérapeutes, orthophonistes, orthoptistes, psychologues, psychomotriciens</w:t>
      </w:r>
      <w:r w:rsidR="00AA3D56">
        <w:t>,</w:t>
      </w:r>
      <w:r w:rsidRPr="00F66997">
        <w:t xml:space="preserve"> diplômés libéraux ou salariés.</w:t>
      </w:r>
    </w:p>
    <w:p w14:paraId="10A32811" w14:textId="77777777" w:rsidR="00647B0F" w:rsidRDefault="00647B0F" w:rsidP="00647B0F"/>
    <w:p w14:paraId="5E44BCA3" w14:textId="7BA859B2" w:rsidR="00647B0F" w:rsidRDefault="00647B0F" w:rsidP="00647B0F">
      <w:r>
        <w:t>La mobilisation accrue des professionnels dans le parcours TSLA est nécessaire dans la mesure où l’un des premiers objectifs était de st</w:t>
      </w:r>
      <w:r>
        <w:rPr>
          <w:lang w:eastAsia="en-US"/>
        </w:rPr>
        <w:t xml:space="preserve">ructurer </w:t>
      </w:r>
      <w:r>
        <w:t>l</w:t>
      </w:r>
      <w:r>
        <w:rPr>
          <w:lang w:eastAsia="en-US"/>
        </w:rPr>
        <w:t>es prises en charge pluriprofessionnelles à l’échelle régionale, départementale et communale</w:t>
      </w:r>
      <w:r>
        <w:t xml:space="preserve">. Les effets attendus de ce nouveau mode d’organisation à plusieurs niveaux sont une prise en charge rapide et efficace, et une sensibilisation des médecins généralistes au TSLA. </w:t>
      </w:r>
    </w:p>
    <w:p w14:paraId="0E05965B" w14:textId="078A2A57" w:rsidR="00647B0F" w:rsidRDefault="00647B0F" w:rsidP="00647B0F">
      <w:r w:rsidRPr="005327E3">
        <w:t xml:space="preserve">La priorité est de structurer les centres </w:t>
      </w:r>
      <w:r w:rsidR="00F02630">
        <w:t>du niveau 2</w:t>
      </w:r>
      <w:r w:rsidRPr="005327E3">
        <w:t xml:space="preserve"> capables de poser des diagnostics pluridisciplinaires et de porte</w:t>
      </w:r>
      <w:r>
        <w:t>r</w:t>
      </w:r>
      <w:r w:rsidRPr="005327E3">
        <w:t xml:space="preserve"> l’entrée de parcours. En effet, la</w:t>
      </w:r>
      <w:r>
        <w:t xml:space="preserve"> s</w:t>
      </w:r>
      <w:r>
        <w:rPr>
          <w:lang w:eastAsia="en-US"/>
        </w:rPr>
        <w:t xml:space="preserve">tructuration d’un deuxième niveau de recours </w:t>
      </w:r>
      <w:r>
        <w:t xml:space="preserve">passe par la </w:t>
      </w:r>
      <w:r>
        <w:rPr>
          <w:lang w:eastAsia="en-US"/>
        </w:rPr>
        <w:t>constitution d’équipes spécialisées pluridisciplinaires de proximité s’appuyant sur un cahier des charges commun rédig</w:t>
      </w:r>
      <w:r w:rsidR="00F02630">
        <w:rPr>
          <w:lang w:eastAsia="en-US"/>
        </w:rPr>
        <w:t>é</w:t>
      </w:r>
      <w:r>
        <w:rPr>
          <w:lang w:eastAsia="en-US"/>
        </w:rPr>
        <w:t xml:space="preserve"> collégialement et </w:t>
      </w:r>
      <w:r>
        <w:t xml:space="preserve">par la </w:t>
      </w:r>
      <w:r>
        <w:rPr>
          <w:lang w:eastAsia="en-US"/>
        </w:rPr>
        <w:t>définition d’un panier de soins comprenant trois axes : rééducatif, psychologique et médical. L’évaluation pluridisciplinaire (psychologique</w:t>
      </w:r>
      <w:r>
        <w:t xml:space="preserve">, </w:t>
      </w:r>
      <w:r>
        <w:rPr>
          <w:lang w:eastAsia="en-US"/>
        </w:rPr>
        <w:t>psychomoteur</w:t>
      </w:r>
      <w:r>
        <w:t xml:space="preserve"> et/ou</w:t>
      </w:r>
      <w:r>
        <w:rPr>
          <w:lang w:eastAsia="en-US"/>
        </w:rPr>
        <w:t xml:space="preserve"> </w:t>
      </w:r>
      <w:r>
        <w:t>e</w:t>
      </w:r>
      <w:r>
        <w:rPr>
          <w:lang w:eastAsia="en-US"/>
        </w:rPr>
        <w:t xml:space="preserve">rgothérapique) permet à la fois une prise en charge adaptée et efficace des enfants et une meilleure coordination entre les professionnels et les organisations impliquées. </w:t>
      </w:r>
    </w:p>
    <w:p w14:paraId="67528C0E" w14:textId="78313C01" w:rsidR="00647B0F" w:rsidRPr="001C6606" w:rsidRDefault="00647B0F" w:rsidP="00647B0F">
      <w:r w:rsidRPr="00BE7BD9">
        <w:t>Les patients orientés vers le centre de niveau 2 rencontrent des médecins de second recours</w:t>
      </w:r>
      <w:r>
        <w:t xml:space="preserve"> experts dans les TSLA. Ces médecins experts prescrivent une batterie d’examens médicaux à réaliser</w:t>
      </w:r>
      <w:r w:rsidR="00D25927">
        <w:t xml:space="preserve"> (bilan en ergothérapie ou psychomotricité, bilan d’efficience et neuropsychologique, bilan complémentaire mémoire, bilan complémentaire neuropsychologique)</w:t>
      </w:r>
      <w:r>
        <w:t xml:space="preserve">. Une fois les bilans réalisés, les professionnels </w:t>
      </w:r>
      <w:r w:rsidR="004A7625">
        <w:t xml:space="preserve">et </w:t>
      </w:r>
      <w:r>
        <w:t>acteurs du parcours se réunissent et réalisent une sy</w:t>
      </w:r>
      <w:r w:rsidRPr="00BE7BD9">
        <w:t>nthèse pluridisciplinaire</w:t>
      </w:r>
      <w:r>
        <w:t xml:space="preserve"> (RCP). Cette réunion entame l</w:t>
      </w:r>
      <w:r w:rsidRPr="00BE7BD9">
        <w:t xml:space="preserve">e parcours de soins </w:t>
      </w:r>
      <w:r>
        <w:t>et déclenche</w:t>
      </w:r>
      <w:r w:rsidRPr="00BE7BD9">
        <w:t xml:space="preserve"> </w:t>
      </w:r>
      <w:r>
        <w:t>trente-cinq</w:t>
      </w:r>
      <w:r w:rsidRPr="00BE7BD9">
        <w:t xml:space="preserve"> séances de rééducation en psychomotricité ou ergothérapie, </w:t>
      </w:r>
      <w:r>
        <w:t>dix</w:t>
      </w:r>
      <w:r w:rsidRPr="00BE7BD9">
        <w:t xml:space="preserve"> séances d’accompagnement psychologiques et un programme d’entra</w:t>
      </w:r>
      <w:r w:rsidR="006A3C79">
        <w:t>î</w:t>
      </w:r>
      <w:r w:rsidRPr="00BE7BD9">
        <w:t>nements aux habil</w:t>
      </w:r>
      <w:r w:rsidR="004A7625">
        <w:t>e</w:t>
      </w:r>
      <w:r w:rsidRPr="00BE7BD9">
        <w:t>tés parentales « Barkley ».</w:t>
      </w:r>
      <w:r>
        <w:t xml:space="preserve">  </w:t>
      </w:r>
    </w:p>
    <w:p w14:paraId="64D3D3CB" w14:textId="11EDA642" w:rsidR="00647B0F" w:rsidRDefault="00E85D93" w:rsidP="002A560D">
      <w:pPr>
        <w:pStyle w:val="Titre3"/>
      </w:pPr>
      <w:bookmarkStart w:id="82" w:name="_Toc99811892"/>
      <w:bookmarkStart w:id="83" w:name="_Toc121562744"/>
      <w:r>
        <w:t>Procédures de</w:t>
      </w:r>
      <w:r w:rsidR="00647B0F">
        <w:t xml:space="preserve"> conventionnement</w:t>
      </w:r>
      <w:bookmarkEnd w:id="82"/>
      <w:bookmarkEnd w:id="83"/>
    </w:p>
    <w:p w14:paraId="2D71035D" w14:textId="77777777" w:rsidR="00647B0F" w:rsidRDefault="00647B0F" w:rsidP="00647B0F">
      <w:r>
        <w:t xml:space="preserve">Les étapes de conventionnement des professionnels de santé et des établissements de santé pour le parcours TLSA varient selon le statut (libéral ou salarié).  </w:t>
      </w:r>
    </w:p>
    <w:p w14:paraId="639AE0D9" w14:textId="785C4919" w:rsidR="00647B0F" w:rsidRDefault="00647B0F" w:rsidP="00647B0F">
      <w:r>
        <w:t>Les professionnels de santé désirant intégrer le parcours de soins TSLA de leur propre chef ou après avoir été recommandés par un médecin de second recours doivent dans une première étape remplir un formulaire d’adhésion en ligne.</w:t>
      </w:r>
    </w:p>
    <w:p w14:paraId="47B0CB69" w14:textId="0D2FD019" w:rsidR="00647B0F" w:rsidRDefault="00647B0F" w:rsidP="00647B0F">
      <w:r>
        <w:t>Dans le cas où le professionnel de santé exerce de façon libérale ou salariée, il doit signer la « Charte de participation au parcours de sant</w:t>
      </w:r>
      <w:r w:rsidR="00AA3D56">
        <w:t>é</w:t>
      </w:r>
      <w:r>
        <w:t xml:space="preserve"> trouble</w:t>
      </w:r>
      <w:r w:rsidR="004A7625">
        <w:t>s</w:t>
      </w:r>
      <w:r>
        <w:t xml:space="preserve"> spécifiques du langage et des apprentissages ». Les professionnels paramédicaux et psychologues libéraux ainsi que les médecins libéraux doivent également sign</w:t>
      </w:r>
      <w:r w:rsidR="00AA3D56">
        <w:t>er</w:t>
      </w:r>
      <w:r>
        <w:t xml:space="preserve"> les conditions d’adhésion. Les professionnels paramédicaux et psychologues libéraux doivent par la suite enregistrer leur RIB afin de créer un compte client tandis que les médecins libéraux sont enregistrés sur la plateforme article 51 par Occitadys. Un système d’information individuel SPICO est créé pour tous les professionnels salariés ou libéraux. Une fois conventionné</w:t>
      </w:r>
      <w:r w:rsidR="00AA3D56">
        <w:t>s</w:t>
      </w:r>
      <w:r>
        <w:t xml:space="preserve">, les professionnels sont formés à la </w:t>
      </w:r>
      <w:r>
        <w:lastRenderedPageBreak/>
        <w:t>plateforme leur permettant de standardiser et de sécuriser les échanges d’informations et de coordonner les prises en charge.</w:t>
      </w:r>
    </w:p>
    <w:p w14:paraId="6478482B" w14:textId="5CA8A8B2" w:rsidR="00647B0F" w:rsidRDefault="00647B0F" w:rsidP="00647B0F">
      <w:r>
        <w:t>En revanche, le conventionnement des établissements de santé et des centres de second recours, démarché</w:t>
      </w:r>
      <w:r w:rsidR="003D1E43">
        <w:t>s</w:t>
      </w:r>
      <w:r>
        <w:t xml:space="preserve"> par Occitadys, est différent</w:t>
      </w:r>
      <w:r w:rsidR="005F69D0">
        <w:t xml:space="preserve"> (cf. schémas ci-dessous)</w:t>
      </w:r>
      <w:r>
        <w:t xml:space="preserve">. </w:t>
      </w:r>
    </w:p>
    <w:p w14:paraId="75758F55" w14:textId="6EC27B1E" w:rsidR="00647B0F" w:rsidRDefault="00647B0F" w:rsidP="00647B0F">
      <w:r>
        <w:t>Les directeurs des établissements de santé et des centres de second recours doivent dans une première étape signer l</w:t>
      </w:r>
      <w:r w:rsidR="005F69D0">
        <w:t xml:space="preserve">es conditions </w:t>
      </w:r>
      <w:r>
        <w:t>d’adhésion. Les établissements de santé doivent directement s’enregistrer sur la plateforme article 51 tandis que les centres de second recours doivent</w:t>
      </w:r>
      <w:r w:rsidR="00AA3D56">
        <w:t>,</w:t>
      </w:r>
      <w:r>
        <w:t xml:space="preserve"> avant cela, signer la convention de centre de second recours. </w:t>
      </w:r>
    </w:p>
    <w:p w14:paraId="036FF28F" w14:textId="2DAB1C71" w:rsidR="006F01B1" w:rsidRDefault="006F01B1" w:rsidP="00647B0F">
      <w:r>
        <w:rPr>
          <w:noProof/>
        </w:rPr>
        <w:drawing>
          <wp:anchor distT="0" distB="0" distL="114300" distR="114300" simplePos="0" relativeHeight="251658752" behindDoc="0" locked="0" layoutInCell="1" allowOverlap="1" wp14:anchorId="7E0418F1" wp14:editId="1939F9BE">
            <wp:simplePos x="0" y="0"/>
            <wp:positionH relativeFrom="column">
              <wp:posOffset>-234950</wp:posOffset>
            </wp:positionH>
            <wp:positionV relativeFrom="paragraph">
              <wp:posOffset>560705</wp:posOffset>
            </wp:positionV>
            <wp:extent cx="6953885" cy="6400165"/>
            <wp:effectExtent l="0" t="0" r="0" b="63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3885" cy="6400165"/>
                    </a:xfrm>
                    <a:prstGeom prst="rect">
                      <a:avLst/>
                    </a:prstGeom>
                    <a:noFill/>
                  </pic:spPr>
                </pic:pic>
              </a:graphicData>
            </a:graphic>
            <wp14:sizeRelH relativeFrom="margin">
              <wp14:pctWidth>0</wp14:pctWidth>
            </wp14:sizeRelH>
            <wp14:sizeRelV relativeFrom="margin">
              <wp14:pctHeight>0</wp14:pctHeight>
            </wp14:sizeRelV>
          </wp:anchor>
        </w:drawing>
      </w:r>
      <w:r w:rsidR="00647B0F">
        <w:t>Un système d’information individuel SPICO est créé et les centres de second recours sont formés</w:t>
      </w:r>
      <w:r w:rsidR="00E85D93">
        <w:t xml:space="preserve"> à son utilisation</w:t>
      </w:r>
      <w:r w:rsidR="00647B0F">
        <w:t>.</w:t>
      </w:r>
    </w:p>
    <w:p w14:paraId="186ED533" w14:textId="000CAD4A" w:rsidR="00E03C4E" w:rsidRDefault="00E03C4E" w:rsidP="00E03C4E">
      <w:pPr>
        <w:pStyle w:val="Lgende"/>
        <w:jc w:val="center"/>
      </w:pPr>
      <w:bookmarkStart w:id="84" w:name="_Toc112487416"/>
      <w:r>
        <w:t xml:space="preserve">Figure </w:t>
      </w:r>
      <w:fldSimple w:instr=" SEQ Figure \* ARABIC ">
        <w:r w:rsidR="00BD2BC3">
          <w:rPr>
            <w:noProof/>
          </w:rPr>
          <w:t>6</w:t>
        </w:r>
      </w:fldSimple>
      <w:r>
        <w:t xml:space="preserve"> : Circuit de conventionnement des professionnels de santé</w:t>
      </w:r>
      <w:bookmarkEnd w:id="84"/>
    </w:p>
    <w:p w14:paraId="55827DC8" w14:textId="56A2E818" w:rsidR="006F01B1" w:rsidRDefault="006F01B1" w:rsidP="00647B0F"/>
    <w:p w14:paraId="15969AC5" w14:textId="77777777" w:rsidR="006F01B1" w:rsidRDefault="006F01B1" w:rsidP="00647B0F"/>
    <w:p w14:paraId="4B162544" w14:textId="62FB642D" w:rsidR="006F01B1" w:rsidRDefault="006F01B1" w:rsidP="00647B0F">
      <w:r>
        <w:rPr>
          <w:noProof/>
        </w:rPr>
        <w:drawing>
          <wp:anchor distT="0" distB="0" distL="114300" distR="114300" simplePos="0" relativeHeight="251660800" behindDoc="0" locked="0" layoutInCell="1" allowOverlap="1" wp14:anchorId="193DB874" wp14:editId="47BACB99">
            <wp:simplePos x="0" y="0"/>
            <wp:positionH relativeFrom="column">
              <wp:posOffset>-296946</wp:posOffset>
            </wp:positionH>
            <wp:positionV relativeFrom="paragraph">
              <wp:posOffset>134</wp:posOffset>
            </wp:positionV>
            <wp:extent cx="6972978" cy="7061104"/>
            <wp:effectExtent l="0" t="0" r="0" b="698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72978" cy="7061104"/>
                    </a:xfrm>
                    <a:prstGeom prst="rect">
                      <a:avLst/>
                    </a:prstGeom>
                    <a:noFill/>
                  </pic:spPr>
                </pic:pic>
              </a:graphicData>
            </a:graphic>
            <wp14:sizeRelH relativeFrom="margin">
              <wp14:pctWidth>0</wp14:pctWidth>
            </wp14:sizeRelH>
            <wp14:sizeRelV relativeFrom="margin">
              <wp14:pctHeight>0</wp14:pctHeight>
            </wp14:sizeRelV>
          </wp:anchor>
        </w:drawing>
      </w:r>
    </w:p>
    <w:p w14:paraId="466B5846" w14:textId="190C50E1" w:rsidR="006F01B1" w:rsidRDefault="00D60700" w:rsidP="00647B0F">
      <w:r>
        <w:rPr>
          <w:noProof/>
        </w:rPr>
        <mc:AlternateContent>
          <mc:Choice Requires="wps">
            <w:drawing>
              <wp:anchor distT="0" distB="0" distL="114300" distR="114300" simplePos="0" relativeHeight="251666944" behindDoc="0" locked="0" layoutInCell="1" allowOverlap="1" wp14:anchorId="5AC1A927" wp14:editId="36FCBDDB">
                <wp:simplePos x="0" y="0"/>
                <wp:positionH relativeFrom="column">
                  <wp:posOffset>42545</wp:posOffset>
                </wp:positionH>
                <wp:positionV relativeFrom="paragraph">
                  <wp:posOffset>467360</wp:posOffset>
                </wp:positionV>
                <wp:extent cx="6032500" cy="559435"/>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0" cy="559435"/>
                        </a:xfrm>
                        <a:prstGeom prst="rect">
                          <a:avLst/>
                        </a:prstGeom>
                        <a:solidFill>
                          <a:prstClr val="white"/>
                        </a:solidFill>
                        <a:ln>
                          <a:noFill/>
                        </a:ln>
                      </wps:spPr>
                      <wps:txbx>
                        <w:txbxContent>
                          <w:p w14:paraId="0D5C84F0" w14:textId="3A74DF53" w:rsidR="00E3260C" w:rsidRDefault="00E3260C" w:rsidP="00E3260C">
                            <w:pPr>
                              <w:pStyle w:val="Lgende"/>
                              <w:jc w:val="center"/>
                            </w:pPr>
                            <w:bookmarkStart w:id="85" w:name="_Toc112487417"/>
                            <w:r>
                              <w:t xml:space="preserve">Figure </w:t>
                            </w:r>
                            <w:fldSimple w:instr=" SEQ Figure \* ARABIC ">
                              <w:r w:rsidR="00BD2BC3">
                                <w:rPr>
                                  <w:noProof/>
                                </w:rPr>
                                <w:t>7</w:t>
                              </w:r>
                            </w:fldSimple>
                            <w:r>
                              <w:t xml:space="preserve"> : Circuit de conventionnement des </w:t>
                            </w:r>
                            <w:r w:rsidR="002F4FDE">
                              <w:t>établissements et centre de second recours</w:t>
                            </w:r>
                            <w:bookmarkEnd w:id="85"/>
                            <w:r w:rsidR="002F4FDE">
                              <w:t xml:space="preserve"> </w:t>
                            </w:r>
                          </w:p>
                          <w:p w14:paraId="2A08A75B" w14:textId="31649945" w:rsidR="00E3260C" w:rsidRPr="00633599" w:rsidRDefault="00E3260C" w:rsidP="00E3260C">
                            <w:pPr>
                              <w:pStyle w:val="Lgende"/>
                              <w:rPr>
                                <w:noProof/>
                                <w:sz w:val="32"/>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1A927" id="_x0000_t202" coordsize="21600,21600" o:spt="202" path="m,l,21600r21600,l21600,xe">
                <v:stroke joinstyle="miter"/>
                <v:path gradientshapeok="t" o:connecttype="rect"/>
              </v:shapetype>
              <v:shape id="Zone de texte 8" o:spid="_x0000_s1027" type="#_x0000_t202" style="position:absolute;left:0;text-align:left;margin-left:3.35pt;margin-top:36.8pt;width:475pt;height:4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" stroked="f">
                <v:textbox inset="0,0,0,0">
                  <w:txbxContent>
                    <w:p w14:paraId="0D5C84F0" w14:textId="3A74DF53" w:rsidR="00E3260C" w:rsidRDefault="00E3260C" w:rsidP="00E3260C">
                      <w:pPr>
                        <w:pStyle w:val="Lgende"/>
                        <w:jc w:val="center"/>
                      </w:pPr>
                      <w:bookmarkStart w:id="86" w:name="_Toc112487417"/>
                      <w:r>
                        <w:t xml:space="preserve">Figure </w:t>
                      </w:r>
                      <w:fldSimple w:instr=" SEQ Figure \* ARABIC ">
                        <w:r w:rsidR="00BD2BC3">
                          <w:rPr>
                            <w:noProof/>
                          </w:rPr>
                          <w:t>7</w:t>
                        </w:r>
                      </w:fldSimple>
                      <w:r>
                        <w:t xml:space="preserve"> : Circuit de conventionnement des </w:t>
                      </w:r>
                      <w:r w:rsidR="002F4FDE">
                        <w:t>établissements et centre de second recours</w:t>
                      </w:r>
                      <w:bookmarkEnd w:id="86"/>
                      <w:r w:rsidR="002F4FDE">
                        <w:t xml:space="preserve"> </w:t>
                      </w:r>
                    </w:p>
                    <w:p w14:paraId="2A08A75B" w14:textId="31649945" w:rsidR="00E3260C" w:rsidRPr="00633599" w:rsidRDefault="00E3260C" w:rsidP="00E3260C">
                      <w:pPr>
                        <w:pStyle w:val="Lgende"/>
                        <w:rPr>
                          <w:noProof/>
                          <w:sz w:val="32"/>
                          <w:szCs w:val="24"/>
                        </w:rPr>
                      </w:pPr>
                    </w:p>
                  </w:txbxContent>
                </v:textbox>
              </v:shape>
            </w:pict>
          </mc:Fallback>
        </mc:AlternateContent>
      </w:r>
    </w:p>
    <w:p w14:paraId="5C9B1DC5" w14:textId="77777777" w:rsidR="006F01B1" w:rsidRDefault="006F01B1" w:rsidP="00647B0F"/>
    <w:p w14:paraId="24AD62D6" w14:textId="77777777" w:rsidR="006F01B1" w:rsidRDefault="006F01B1" w:rsidP="00647B0F"/>
    <w:p w14:paraId="56F869D6" w14:textId="6EA8E836" w:rsidR="00E3260C" w:rsidRDefault="00E3260C" w:rsidP="00E3260C">
      <w:pPr>
        <w:rPr>
          <w:lang w:eastAsia="en-US"/>
        </w:rPr>
      </w:pPr>
    </w:p>
    <w:p w14:paraId="2C64449A" w14:textId="498A536D" w:rsidR="00E3260C" w:rsidRDefault="00E3260C" w:rsidP="00E3260C">
      <w:pPr>
        <w:rPr>
          <w:lang w:eastAsia="en-US"/>
        </w:rPr>
      </w:pPr>
    </w:p>
    <w:p w14:paraId="679BA17A" w14:textId="6FA5B56D" w:rsidR="00E3260C" w:rsidRDefault="00E3260C" w:rsidP="00E3260C">
      <w:pPr>
        <w:rPr>
          <w:lang w:eastAsia="en-US"/>
        </w:rPr>
      </w:pPr>
    </w:p>
    <w:p w14:paraId="74EC7D80" w14:textId="1A1FC528" w:rsidR="00E3260C" w:rsidRDefault="00E3260C" w:rsidP="00E3260C">
      <w:pPr>
        <w:rPr>
          <w:lang w:eastAsia="en-US"/>
        </w:rPr>
      </w:pPr>
    </w:p>
    <w:p w14:paraId="02057736" w14:textId="7E49EDEA" w:rsidR="00E3260C" w:rsidRDefault="00E3260C" w:rsidP="00E3260C">
      <w:pPr>
        <w:pStyle w:val="Titre3"/>
      </w:pPr>
      <w:bookmarkStart w:id="87" w:name="_Toc121562745"/>
      <w:r>
        <w:t>Formation au logiciel de prise en charge SPICO</w:t>
      </w:r>
      <w:bookmarkEnd w:id="87"/>
    </w:p>
    <w:p w14:paraId="16896220" w14:textId="0A8DEE8E" w:rsidR="005F69D0" w:rsidRDefault="005F69D0" w:rsidP="005F69D0">
      <w:r>
        <w:t xml:space="preserve">Une fois conventionnés, les professionnels doivent, pour être actifs et inclure des enfants dans le parcours, être formés au système d’information SPICO. Un compte SPICO individuel est créé pour les professionnels de santé (médecins, paramédicaux), les psychologues libéraux et les centres de second recours conventionnés. La formation à l’outil SPICO est dispensée aux professionnels afin de leur permettre de standardiser et de sécuriser les échanges d’informations et de coordonner les prises en charge. </w:t>
      </w:r>
    </w:p>
    <w:p w14:paraId="2F86270A" w14:textId="75D619DF" w:rsidR="005F69D0" w:rsidRDefault="005F69D0" w:rsidP="005F69D0">
      <w:r>
        <w:t xml:space="preserve">La formation des professionnels à l’outil SPICO est réalisée après le conventionnement du professionnel de santé et avant la prise en charge du premier enfant TSLA. Dans un premier temps, les professionnels de santé, répartis en petit groupe, bénéficient d’une présentation générale de l’outil et d’une aide à la prise en main. Un guide utilisateur constitué avec le GIP e-santé est transmis à l’issue de la formation et adapté à la profession : paramédicaux, médecins de second recours et professionnels de l’entrée de parcours. Une aide individuelle est également proposée pour les professionnels les moins à l’aise avec le dispositif. </w:t>
      </w:r>
    </w:p>
    <w:p w14:paraId="4EFE22C6" w14:textId="147AF585" w:rsidR="005F69D0" w:rsidRDefault="005F69D0" w:rsidP="005F69D0">
      <w:r>
        <w:t>Les formations SPICO pour les paramédicaux de second recours ont lieu chaque semaine le lundi soir et le mardi midi, soit deux formations par semaine. Cette organisation permet un bon rendement de formation au système d’information et ainsi une opérationnalité des professionnels la plus rapide. Pour les médecins de niveau 1, les formations à SPICO sont organisées sur des créneaux ad hoc après les formations de dépistages de 1</w:t>
      </w:r>
      <w:r w:rsidRPr="00DA25FC">
        <w:rPr>
          <w:vertAlign w:val="superscript"/>
        </w:rPr>
        <w:t>er</w:t>
      </w:r>
      <w:r>
        <w:t xml:space="preserve"> recours. </w:t>
      </w:r>
    </w:p>
    <w:p w14:paraId="191B093E" w14:textId="7D8C1C97" w:rsidR="005F69D0" w:rsidRPr="005F69D0" w:rsidRDefault="005F69D0" w:rsidP="005F69D0">
      <w:pPr>
        <w:pStyle w:val="Titre2"/>
      </w:pPr>
      <w:bookmarkStart w:id="88" w:name="_Toc121562746"/>
      <w:r>
        <w:t>Répartition des conventions</w:t>
      </w:r>
      <w:r w:rsidR="004A3AAC">
        <w:t xml:space="preserve"> </w:t>
      </w:r>
      <w:r>
        <w:t>et des formations par profession et par département</w:t>
      </w:r>
      <w:bookmarkEnd w:id="88"/>
    </w:p>
    <w:p w14:paraId="0CA1B869" w14:textId="77777777" w:rsidR="005F69D0" w:rsidRPr="005F69D0" w:rsidRDefault="005F69D0" w:rsidP="005F69D0">
      <w:pPr>
        <w:rPr>
          <w:lang w:eastAsia="en-US"/>
        </w:rPr>
      </w:pPr>
    </w:p>
    <w:tbl>
      <w:tblPr>
        <w:tblW w:w="10207" w:type="dxa"/>
        <w:jc w:val="center"/>
        <w:tblLayout w:type="fixed"/>
        <w:tblCellMar>
          <w:left w:w="70" w:type="dxa"/>
          <w:right w:w="70" w:type="dxa"/>
        </w:tblCellMar>
        <w:tblLook w:val="04A0" w:firstRow="1" w:lastRow="0" w:firstColumn="1" w:lastColumn="0" w:noHBand="0" w:noVBand="1"/>
      </w:tblPr>
      <w:tblGrid>
        <w:gridCol w:w="1418"/>
        <w:gridCol w:w="709"/>
        <w:gridCol w:w="992"/>
        <w:gridCol w:w="851"/>
        <w:gridCol w:w="720"/>
        <w:gridCol w:w="839"/>
        <w:gridCol w:w="1134"/>
        <w:gridCol w:w="850"/>
        <w:gridCol w:w="993"/>
        <w:gridCol w:w="850"/>
        <w:gridCol w:w="851"/>
      </w:tblGrid>
      <w:tr w:rsidR="00344606" w:rsidRPr="008C2889" w14:paraId="74044385" w14:textId="77777777" w:rsidTr="00344606">
        <w:trPr>
          <w:trHeight w:val="710"/>
          <w:jc w:val="center"/>
        </w:trPr>
        <w:tc>
          <w:tcPr>
            <w:tcW w:w="1418" w:type="dxa"/>
            <w:vMerge w:val="restart"/>
            <w:tcBorders>
              <w:left w:val="nil"/>
              <w:right w:val="nil"/>
            </w:tcBorders>
            <w:shd w:val="clear" w:color="auto" w:fill="auto"/>
            <w:noWrap/>
            <w:vAlign w:val="center"/>
            <w:hideMark/>
          </w:tcPr>
          <w:p w14:paraId="106482C4" w14:textId="77777777" w:rsidR="00344606" w:rsidRPr="008C2889" w:rsidRDefault="00344606" w:rsidP="00344606">
            <w:pPr>
              <w:spacing w:after="0"/>
              <w:jc w:val="left"/>
              <w:rPr>
                <w:rFonts w:ascii="Calibri" w:hAnsi="Calibri" w:cs="Calibri"/>
                <w:color w:val="000000"/>
                <w:sz w:val="22"/>
                <w:szCs w:val="22"/>
              </w:rPr>
            </w:pPr>
            <w:r w:rsidRPr="008C2889">
              <w:rPr>
                <w:rFonts w:ascii="Calibri" w:hAnsi="Calibri" w:cs="Calibri"/>
                <w:color w:val="000000"/>
                <w:sz w:val="22"/>
                <w:szCs w:val="22"/>
              </w:rPr>
              <w:t> </w:t>
            </w:r>
          </w:p>
          <w:p w14:paraId="1A62D361" w14:textId="7AF956DE" w:rsidR="00344606" w:rsidRPr="008C2889" w:rsidRDefault="00344606" w:rsidP="00344606">
            <w:pPr>
              <w:spacing w:after="0"/>
              <w:jc w:val="left"/>
              <w:rPr>
                <w:rFonts w:ascii="Calibri" w:hAnsi="Calibri" w:cs="Calibri"/>
                <w:color w:val="000000"/>
                <w:sz w:val="22"/>
                <w:szCs w:val="22"/>
              </w:rPr>
            </w:pPr>
            <w:r w:rsidRPr="008C2889">
              <w:rPr>
                <w:rFonts w:ascii="Calibri" w:hAnsi="Calibri" w:cs="Calibri"/>
                <w:color w:val="000000"/>
                <w:sz w:val="22"/>
                <w:szCs w:val="22"/>
              </w:rPr>
              <w:t> </w:t>
            </w:r>
          </w:p>
        </w:tc>
        <w:tc>
          <w:tcPr>
            <w:tcW w:w="1701" w:type="dxa"/>
            <w:gridSpan w:val="2"/>
            <w:tcBorders>
              <w:left w:val="nil"/>
              <w:bottom w:val="nil"/>
              <w:right w:val="nil"/>
            </w:tcBorders>
            <w:shd w:val="clear" w:color="auto" w:fill="auto"/>
            <w:vAlign w:val="center"/>
            <w:hideMark/>
          </w:tcPr>
          <w:p w14:paraId="5C53E609"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 xml:space="preserve">Médecins </w:t>
            </w:r>
            <w:r w:rsidRPr="008C2889">
              <w:rPr>
                <w:rFonts w:ascii="Calibri" w:hAnsi="Calibri" w:cs="Calibri"/>
                <w:color w:val="000000"/>
                <w:sz w:val="22"/>
                <w:szCs w:val="22"/>
              </w:rPr>
              <w:br/>
              <w:t>niv1</w:t>
            </w:r>
          </w:p>
        </w:tc>
        <w:tc>
          <w:tcPr>
            <w:tcW w:w="1571" w:type="dxa"/>
            <w:gridSpan w:val="2"/>
            <w:tcBorders>
              <w:left w:val="nil"/>
              <w:bottom w:val="nil"/>
              <w:right w:val="nil"/>
            </w:tcBorders>
            <w:shd w:val="clear" w:color="auto" w:fill="auto"/>
            <w:vAlign w:val="center"/>
            <w:hideMark/>
          </w:tcPr>
          <w:p w14:paraId="19ACD125"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Médecins</w:t>
            </w:r>
            <w:r w:rsidRPr="008C2889">
              <w:rPr>
                <w:rFonts w:ascii="Calibri" w:hAnsi="Calibri" w:cs="Calibri"/>
                <w:color w:val="000000"/>
                <w:sz w:val="22"/>
                <w:szCs w:val="22"/>
              </w:rPr>
              <w:br/>
              <w:t xml:space="preserve"> niv2</w:t>
            </w:r>
          </w:p>
        </w:tc>
        <w:tc>
          <w:tcPr>
            <w:tcW w:w="1973" w:type="dxa"/>
            <w:gridSpan w:val="2"/>
            <w:tcBorders>
              <w:left w:val="nil"/>
              <w:bottom w:val="nil"/>
              <w:right w:val="nil"/>
            </w:tcBorders>
            <w:shd w:val="clear" w:color="auto" w:fill="auto"/>
            <w:vAlign w:val="center"/>
            <w:hideMark/>
          </w:tcPr>
          <w:p w14:paraId="15E0452C"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Paramédicaux</w:t>
            </w:r>
            <w:r w:rsidRPr="008C2889">
              <w:rPr>
                <w:rFonts w:ascii="Calibri" w:hAnsi="Calibri" w:cs="Calibri"/>
                <w:color w:val="000000"/>
                <w:sz w:val="22"/>
                <w:szCs w:val="22"/>
              </w:rPr>
              <w:br/>
              <w:t>(Orthophoniste, Orthoptiste)</w:t>
            </w:r>
          </w:p>
        </w:tc>
        <w:tc>
          <w:tcPr>
            <w:tcW w:w="1843" w:type="dxa"/>
            <w:gridSpan w:val="2"/>
            <w:tcBorders>
              <w:left w:val="nil"/>
              <w:bottom w:val="nil"/>
              <w:right w:val="nil"/>
            </w:tcBorders>
            <w:shd w:val="clear" w:color="auto" w:fill="auto"/>
            <w:vAlign w:val="center"/>
            <w:hideMark/>
          </w:tcPr>
          <w:p w14:paraId="57CA5C76"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Libéraux</w:t>
            </w:r>
            <w:r w:rsidRPr="008C2889">
              <w:rPr>
                <w:rFonts w:ascii="Calibri" w:hAnsi="Calibri" w:cs="Calibri"/>
                <w:color w:val="000000"/>
                <w:sz w:val="22"/>
                <w:szCs w:val="22"/>
              </w:rPr>
              <w:br/>
              <w:t>(Ergo, Psycho, Psycomotricien)</w:t>
            </w:r>
          </w:p>
        </w:tc>
        <w:tc>
          <w:tcPr>
            <w:tcW w:w="1701" w:type="dxa"/>
            <w:gridSpan w:val="2"/>
            <w:tcBorders>
              <w:left w:val="single" w:sz="4" w:space="0" w:color="auto"/>
              <w:bottom w:val="nil"/>
              <w:right w:val="nil"/>
            </w:tcBorders>
            <w:shd w:val="clear" w:color="auto" w:fill="auto"/>
            <w:noWrap/>
            <w:vAlign w:val="center"/>
            <w:hideMark/>
          </w:tcPr>
          <w:p w14:paraId="0949EC8B"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Total</w:t>
            </w:r>
          </w:p>
        </w:tc>
      </w:tr>
      <w:tr w:rsidR="00344606" w:rsidRPr="008C2889" w14:paraId="38A3728C" w14:textId="77777777" w:rsidTr="009956B2">
        <w:trPr>
          <w:trHeight w:val="290"/>
          <w:jc w:val="center"/>
        </w:trPr>
        <w:tc>
          <w:tcPr>
            <w:tcW w:w="1418" w:type="dxa"/>
            <w:vMerge/>
            <w:tcBorders>
              <w:left w:val="nil"/>
              <w:bottom w:val="single" w:sz="4" w:space="0" w:color="auto"/>
              <w:right w:val="nil"/>
            </w:tcBorders>
            <w:shd w:val="clear" w:color="auto" w:fill="auto"/>
            <w:noWrap/>
            <w:vAlign w:val="bottom"/>
            <w:hideMark/>
          </w:tcPr>
          <w:p w14:paraId="629F39E7" w14:textId="1C47FA92" w:rsidR="00344606" w:rsidRPr="008C2889" w:rsidRDefault="00344606" w:rsidP="009956B2">
            <w:pPr>
              <w:spacing w:after="0"/>
              <w:jc w:val="left"/>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bottom"/>
            <w:hideMark/>
          </w:tcPr>
          <w:p w14:paraId="117D4509"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Conv. TSLA</w:t>
            </w:r>
          </w:p>
        </w:tc>
        <w:tc>
          <w:tcPr>
            <w:tcW w:w="992" w:type="dxa"/>
            <w:tcBorders>
              <w:top w:val="nil"/>
              <w:left w:val="nil"/>
              <w:bottom w:val="single" w:sz="4" w:space="0" w:color="auto"/>
              <w:right w:val="nil"/>
            </w:tcBorders>
            <w:shd w:val="clear" w:color="auto" w:fill="auto"/>
            <w:noWrap/>
            <w:vAlign w:val="bottom"/>
            <w:hideMark/>
          </w:tcPr>
          <w:p w14:paraId="0DCE3640"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Formé SPICO</w:t>
            </w:r>
          </w:p>
        </w:tc>
        <w:tc>
          <w:tcPr>
            <w:tcW w:w="851" w:type="dxa"/>
            <w:tcBorders>
              <w:top w:val="nil"/>
              <w:left w:val="nil"/>
              <w:bottom w:val="single" w:sz="4" w:space="0" w:color="auto"/>
              <w:right w:val="nil"/>
            </w:tcBorders>
            <w:shd w:val="clear" w:color="auto" w:fill="auto"/>
            <w:noWrap/>
            <w:vAlign w:val="bottom"/>
            <w:hideMark/>
          </w:tcPr>
          <w:p w14:paraId="3B03EFC5"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Conv. TSLA</w:t>
            </w:r>
          </w:p>
        </w:tc>
        <w:tc>
          <w:tcPr>
            <w:tcW w:w="720" w:type="dxa"/>
            <w:tcBorders>
              <w:top w:val="nil"/>
              <w:left w:val="nil"/>
              <w:bottom w:val="single" w:sz="4" w:space="0" w:color="auto"/>
              <w:right w:val="nil"/>
            </w:tcBorders>
            <w:shd w:val="clear" w:color="auto" w:fill="auto"/>
            <w:noWrap/>
            <w:vAlign w:val="bottom"/>
            <w:hideMark/>
          </w:tcPr>
          <w:p w14:paraId="21122D16"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Formé SPICO</w:t>
            </w:r>
          </w:p>
        </w:tc>
        <w:tc>
          <w:tcPr>
            <w:tcW w:w="839" w:type="dxa"/>
            <w:tcBorders>
              <w:top w:val="nil"/>
              <w:left w:val="nil"/>
              <w:bottom w:val="single" w:sz="4" w:space="0" w:color="auto"/>
              <w:right w:val="nil"/>
            </w:tcBorders>
            <w:shd w:val="clear" w:color="auto" w:fill="auto"/>
            <w:noWrap/>
            <w:vAlign w:val="bottom"/>
            <w:hideMark/>
          </w:tcPr>
          <w:p w14:paraId="51587AA2"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Conv. TSLA</w:t>
            </w:r>
          </w:p>
        </w:tc>
        <w:tc>
          <w:tcPr>
            <w:tcW w:w="1134" w:type="dxa"/>
            <w:tcBorders>
              <w:top w:val="nil"/>
              <w:left w:val="nil"/>
              <w:bottom w:val="single" w:sz="4" w:space="0" w:color="auto"/>
              <w:right w:val="nil"/>
            </w:tcBorders>
            <w:shd w:val="clear" w:color="auto" w:fill="auto"/>
            <w:noWrap/>
            <w:vAlign w:val="bottom"/>
            <w:hideMark/>
          </w:tcPr>
          <w:p w14:paraId="4A658A4B"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Formé SPICO</w:t>
            </w:r>
          </w:p>
        </w:tc>
        <w:tc>
          <w:tcPr>
            <w:tcW w:w="850" w:type="dxa"/>
            <w:tcBorders>
              <w:top w:val="nil"/>
              <w:left w:val="nil"/>
              <w:bottom w:val="single" w:sz="4" w:space="0" w:color="auto"/>
              <w:right w:val="nil"/>
            </w:tcBorders>
            <w:shd w:val="clear" w:color="auto" w:fill="auto"/>
            <w:noWrap/>
            <w:vAlign w:val="bottom"/>
            <w:hideMark/>
          </w:tcPr>
          <w:p w14:paraId="3477393C"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Conv. TSLA</w:t>
            </w:r>
          </w:p>
        </w:tc>
        <w:tc>
          <w:tcPr>
            <w:tcW w:w="993" w:type="dxa"/>
            <w:tcBorders>
              <w:top w:val="nil"/>
              <w:left w:val="nil"/>
              <w:bottom w:val="single" w:sz="4" w:space="0" w:color="auto"/>
              <w:right w:val="nil"/>
            </w:tcBorders>
            <w:shd w:val="clear" w:color="auto" w:fill="auto"/>
            <w:noWrap/>
            <w:vAlign w:val="bottom"/>
            <w:hideMark/>
          </w:tcPr>
          <w:p w14:paraId="5CDB9267"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Formé SPICO</w:t>
            </w:r>
          </w:p>
        </w:tc>
        <w:tc>
          <w:tcPr>
            <w:tcW w:w="850" w:type="dxa"/>
            <w:tcBorders>
              <w:top w:val="nil"/>
              <w:left w:val="single" w:sz="4" w:space="0" w:color="auto"/>
              <w:bottom w:val="single" w:sz="4" w:space="0" w:color="auto"/>
              <w:right w:val="nil"/>
            </w:tcBorders>
            <w:shd w:val="clear" w:color="auto" w:fill="auto"/>
            <w:noWrap/>
            <w:vAlign w:val="bottom"/>
            <w:hideMark/>
          </w:tcPr>
          <w:p w14:paraId="6E8C70ED"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Conv. TSLA</w:t>
            </w:r>
          </w:p>
        </w:tc>
        <w:tc>
          <w:tcPr>
            <w:tcW w:w="851" w:type="dxa"/>
            <w:tcBorders>
              <w:top w:val="nil"/>
              <w:left w:val="nil"/>
              <w:bottom w:val="single" w:sz="4" w:space="0" w:color="auto"/>
              <w:right w:val="nil"/>
            </w:tcBorders>
            <w:shd w:val="clear" w:color="auto" w:fill="auto"/>
            <w:noWrap/>
            <w:vAlign w:val="bottom"/>
            <w:hideMark/>
          </w:tcPr>
          <w:p w14:paraId="1CD52970" w14:textId="77777777" w:rsidR="00344606" w:rsidRPr="008C2889" w:rsidRDefault="00344606" w:rsidP="009956B2">
            <w:pPr>
              <w:spacing w:after="0"/>
              <w:jc w:val="center"/>
              <w:rPr>
                <w:rFonts w:ascii="Calibri" w:hAnsi="Calibri" w:cs="Calibri"/>
                <w:color w:val="000000"/>
                <w:sz w:val="22"/>
                <w:szCs w:val="22"/>
              </w:rPr>
            </w:pPr>
            <w:r w:rsidRPr="008C2889">
              <w:rPr>
                <w:rFonts w:ascii="Calibri" w:hAnsi="Calibri" w:cs="Calibri"/>
                <w:color w:val="000000"/>
                <w:sz w:val="22"/>
                <w:szCs w:val="22"/>
              </w:rPr>
              <w:t>Formé SPICO</w:t>
            </w:r>
          </w:p>
        </w:tc>
      </w:tr>
      <w:tr w:rsidR="005F69D0" w:rsidRPr="008C2889" w14:paraId="58129F53"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716E3BEC"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09 - Ariège</w:t>
            </w:r>
          </w:p>
        </w:tc>
        <w:tc>
          <w:tcPr>
            <w:tcW w:w="709" w:type="dxa"/>
            <w:tcBorders>
              <w:top w:val="nil"/>
              <w:left w:val="nil"/>
              <w:bottom w:val="nil"/>
              <w:right w:val="nil"/>
            </w:tcBorders>
            <w:shd w:val="clear" w:color="auto" w:fill="auto"/>
            <w:noWrap/>
            <w:vAlign w:val="center"/>
            <w:hideMark/>
          </w:tcPr>
          <w:p w14:paraId="2CFDCF7C"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992" w:type="dxa"/>
            <w:tcBorders>
              <w:top w:val="nil"/>
              <w:left w:val="nil"/>
              <w:bottom w:val="nil"/>
              <w:right w:val="nil"/>
            </w:tcBorders>
            <w:shd w:val="clear" w:color="auto" w:fill="auto"/>
            <w:noWrap/>
            <w:vAlign w:val="center"/>
            <w:hideMark/>
          </w:tcPr>
          <w:p w14:paraId="200DA08A" w14:textId="77777777" w:rsidR="005F69D0" w:rsidRPr="008C2889" w:rsidRDefault="005F69D0" w:rsidP="009956B2">
            <w:pPr>
              <w:spacing w:after="0"/>
              <w:jc w:val="center"/>
              <w:rPr>
                <w:sz w:val="20"/>
                <w:szCs w:val="20"/>
              </w:rPr>
            </w:pPr>
            <w:r>
              <w:rPr>
                <w:sz w:val="20"/>
                <w:szCs w:val="20"/>
              </w:rPr>
              <w:t>-</w:t>
            </w:r>
          </w:p>
        </w:tc>
        <w:tc>
          <w:tcPr>
            <w:tcW w:w="851" w:type="dxa"/>
            <w:tcBorders>
              <w:top w:val="nil"/>
              <w:left w:val="nil"/>
              <w:bottom w:val="nil"/>
              <w:right w:val="nil"/>
            </w:tcBorders>
            <w:shd w:val="clear" w:color="auto" w:fill="auto"/>
            <w:noWrap/>
            <w:vAlign w:val="center"/>
            <w:hideMark/>
          </w:tcPr>
          <w:p w14:paraId="45D49577"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720" w:type="dxa"/>
            <w:tcBorders>
              <w:top w:val="nil"/>
              <w:left w:val="nil"/>
              <w:bottom w:val="nil"/>
              <w:right w:val="nil"/>
            </w:tcBorders>
            <w:shd w:val="clear" w:color="auto" w:fill="auto"/>
            <w:noWrap/>
            <w:vAlign w:val="center"/>
            <w:hideMark/>
          </w:tcPr>
          <w:p w14:paraId="0776CD13"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73A6196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1134" w:type="dxa"/>
            <w:tcBorders>
              <w:top w:val="nil"/>
              <w:left w:val="nil"/>
              <w:bottom w:val="nil"/>
              <w:right w:val="nil"/>
            </w:tcBorders>
            <w:shd w:val="clear" w:color="auto" w:fill="auto"/>
            <w:noWrap/>
            <w:vAlign w:val="center"/>
            <w:hideMark/>
          </w:tcPr>
          <w:p w14:paraId="4628A961"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50" w:type="dxa"/>
            <w:tcBorders>
              <w:top w:val="nil"/>
              <w:left w:val="nil"/>
              <w:bottom w:val="nil"/>
              <w:right w:val="nil"/>
            </w:tcBorders>
            <w:shd w:val="clear" w:color="auto" w:fill="auto"/>
            <w:noWrap/>
            <w:vAlign w:val="center"/>
            <w:hideMark/>
          </w:tcPr>
          <w:p w14:paraId="20F6D3EB"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6</w:t>
            </w:r>
          </w:p>
        </w:tc>
        <w:tc>
          <w:tcPr>
            <w:tcW w:w="993" w:type="dxa"/>
            <w:tcBorders>
              <w:top w:val="nil"/>
              <w:left w:val="nil"/>
              <w:bottom w:val="nil"/>
              <w:right w:val="nil"/>
            </w:tcBorders>
            <w:shd w:val="clear" w:color="auto" w:fill="auto"/>
            <w:noWrap/>
            <w:vAlign w:val="center"/>
            <w:hideMark/>
          </w:tcPr>
          <w:p w14:paraId="382CA48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850" w:type="dxa"/>
            <w:tcBorders>
              <w:top w:val="nil"/>
              <w:left w:val="single" w:sz="4" w:space="0" w:color="auto"/>
              <w:bottom w:val="nil"/>
              <w:right w:val="nil"/>
            </w:tcBorders>
            <w:shd w:val="clear" w:color="auto" w:fill="auto"/>
            <w:noWrap/>
            <w:vAlign w:val="center"/>
            <w:hideMark/>
          </w:tcPr>
          <w:p w14:paraId="23AFC34E"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8</w:t>
            </w:r>
          </w:p>
        </w:tc>
        <w:tc>
          <w:tcPr>
            <w:tcW w:w="851" w:type="dxa"/>
            <w:tcBorders>
              <w:top w:val="nil"/>
              <w:left w:val="nil"/>
              <w:bottom w:val="nil"/>
              <w:right w:val="nil"/>
            </w:tcBorders>
            <w:shd w:val="clear" w:color="auto" w:fill="auto"/>
            <w:noWrap/>
            <w:vAlign w:val="center"/>
            <w:hideMark/>
          </w:tcPr>
          <w:p w14:paraId="28E44408"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r>
      <w:tr w:rsidR="005F69D0" w:rsidRPr="008C2889" w14:paraId="344EB7C2"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5D772ABD"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11 - Aude</w:t>
            </w:r>
          </w:p>
        </w:tc>
        <w:tc>
          <w:tcPr>
            <w:tcW w:w="709" w:type="dxa"/>
            <w:tcBorders>
              <w:top w:val="nil"/>
              <w:left w:val="nil"/>
              <w:bottom w:val="nil"/>
              <w:right w:val="nil"/>
            </w:tcBorders>
            <w:shd w:val="clear" w:color="auto" w:fill="auto"/>
            <w:noWrap/>
            <w:vAlign w:val="center"/>
            <w:hideMark/>
          </w:tcPr>
          <w:p w14:paraId="3FAF6A9A"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992" w:type="dxa"/>
            <w:tcBorders>
              <w:top w:val="nil"/>
              <w:left w:val="nil"/>
              <w:bottom w:val="nil"/>
              <w:right w:val="nil"/>
            </w:tcBorders>
            <w:shd w:val="clear" w:color="auto" w:fill="auto"/>
            <w:noWrap/>
            <w:vAlign w:val="center"/>
            <w:hideMark/>
          </w:tcPr>
          <w:p w14:paraId="47997CE6"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6</w:t>
            </w:r>
          </w:p>
        </w:tc>
        <w:tc>
          <w:tcPr>
            <w:tcW w:w="851" w:type="dxa"/>
            <w:tcBorders>
              <w:top w:val="nil"/>
              <w:left w:val="nil"/>
              <w:bottom w:val="nil"/>
              <w:right w:val="nil"/>
            </w:tcBorders>
            <w:shd w:val="clear" w:color="auto" w:fill="auto"/>
            <w:noWrap/>
            <w:vAlign w:val="center"/>
            <w:hideMark/>
          </w:tcPr>
          <w:p w14:paraId="66594D0F"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720" w:type="dxa"/>
            <w:tcBorders>
              <w:top w:val="nil"/>
              <w:left w:val="nil"/>
              <w:bottom w:val="nil"/>
              <w:right w:val="nil"/>
            </w:tcBorders>
            <w:shd w:val="clear" w:color="auto" w:fill="auto"/>
            <w:noWrap/>
            <w:vAlign w:val="center"/>
            <w:hideMark/>
          </w:tcPr>
          <w:p w14:paraId="0AEE198F" w14:textId="74544C44" w:rsidR="005F69D0" w:rsidRPr="008C2889" w:rsidRDefault="00305C3A" w:rsidP="009956B2">
            <w:pPr>
              <w:spacing w:after="0"/>
              <w:ind w:hanging="331"/>
              <w:jc w:val="center"/>
              <w:rPr>
                <w:rFonts w:ascii="Calibri" w:hAnsi="Calibri" w:cs="Calibri"/>
                <w:color w:val="000000"/>
                <w:sz w:val="22"/>
                <w:szCs w:val="22"/>
              </w:rPr>
            </w:pPr>
            <w:r>
              <w:rPr>
                <w:rFonts w:ascii="Calibri" w:hAnsi="Calibri" w:cs="Calibri"/>
                <w:color w:val="000000"/>
                <w:sz w:val="22"/>
                <w:szCs w:val="22"/>
              </w:rPr>
              <w:t xml:space="preserve">     </w:t>
            </w:r>
            <w:r w:rsidR="005F69D0" w:rsidRPr="008C2889">
              <w:rPr>
                <w:rFonts w:ascii="Calibri" w:hAnsi="Calibri" w:cs="Calibri"/>
                <w:color w:val="000000"/>
                <w:sz w:val="22"/>
                <w:szCs w:val="22"/>
              </w:rPr>
              <w:t>1</w:t>
            </w:r>
          </w:p>
        </w:tc>
        <w:tc>
          <w:tcPr>
            <w:tcW w:w="839" w:type="dxa"/>
            <w:tcBorders>
              <w:top w:val="nil"/>
              <w:left w:val="nil"/>
              <w:bottom w:val="nil"/>
              <w:right w:val="nil"/>
            </w:tcBorders>
            <w:shd w:val="clear" w:color="auto" w:fill="auto"/>
            <w:noWrap/>
            <w:vAlign w:val="center"/>
            <w:hideMark/>
          </w:tcPr>
          <w:p w14:paraId="6B57460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1134" w:type="dxa"/>
            <w:tcBorders>
              <w:top w:val="nil"/>
              <w:left w:val="nil"/>
              <w:bottom w:val="nil"/>
              <w:right w:val="nil"/>
            </w:tcBorders>
            <w:shd w:val="clear" w:color="auto" w:fill="auto"/>
            <w:noWrap/>
            <w:vAlign w:val="center"/>
            <w:hideMark/>
          </w:tcPr>
          <w:p w14:paraId="0E25AA6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850" w:type="dxa"/>
            <w:tcBorders>
              <w:top w:val="nil"/>
              <w:left w:val="nil"/>
              <w:bottom w:val="nil"/>
              <w:right w:val="nil"/>
            </w:tcBorders>
            <w:shd w:val="clear" w:color="auto" w:fill="auto"/>
            <w:noWrap/>
            <w:vAlign w:val="center"/>
            <w:hideMark/>
          </w:tcPr>
          <w:p w14:paraId="5605CADD"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18</w:t>
            </w:r>
          </w:p>
        </w:tc>
        <w:tc>
          <w:tcPr>
            <w:tcW w:w="993" w:type="dxa"/>
            <w:tcBorders>
              <w:top w:val="nil"/>
              <w:left w:val="nil"/>
              <w:bottom w:val="nil"/>
              <w:right w:val="nil"/>
            </w:tcBorders>
            <w:shd w:val="clear" w:color="auto" w:fill="auto"/>
            <w:noWrap/>
            <w:vAlign w:val="center"/>
            <w:hideMark/>
          </w:tcPr>
          <w:p w14:paraId="37445DA6"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11</w:t>
            </w:r>
          </w:p>
        </w:tc>
        <w:tc>
          <w:tcPr>
            <w:tcW w:w="850" w:type="dxa"/>
            <w:tcBorders>
              <w:top w:val="nil"/>
              <w:left w:val="single" w:sz="4" w:space="0" w:color="auto"/>
              <w:bottom w:val="nil"/>
              <w:right w:val="nil"/>
            </w:tcBorders>
            <w:shd w:val="clear" w:color="auto" w:fill="auto"/>
            <w:noWrap/>
            <w:vAlign w:val="center"/>
            <w:hideMark/>
          </w:tcPr>
          <w:p w14:paraId="54C96938"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22</w:t>
            </w:r>
          </w:p>
        </w:tc>
        <w:tc>
          <w:tcPr>
            <w:tcW w:w="851" w:type="dxa"/>
            <w:tcBorders>
              <w:top w:val="nil"/>
              <w:left w:val="nil"/>
              <w:bottom w:val="nil"/>
              <w:right w:val="nil"/>
            </w:tcBorders>
            <w:shd w:val="clear" w:color="auto" w:fill="auto"/>
            <w:noWrap/>
            <w:vAlign w:val="center"/>
            <w:hideMark/>
          </w:tcPr>
          <w:p w14:paraId="4DD660DC"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19</w:t>
            </w:r>
          </w:p>
        </w:tc>
      </w:tr>
      <w:tr w:rsidR="005F69D0" w:rsidRPr="008C2889" w14:paraId="21D61895"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4AEC4D2A"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12 - Aveyron</w:t>
            </w:r>
          </w:p>
        </w:tc>
        <w:tc>
          <w:tcPr>
            <w:tcW w:w="709" w:type="dxa"/>
            <w:tcBorders>
              <w:top w:val="nil"/>
              <w:left w:val="nil"/>
              <w:bottom w:val="nil"/>
              <w:right w:val="nil"/>
            </w:tcBorders>
            <w:shd w:val="clear" w:color="auto" w:fill="auto"/>
            <w:noWrap/>
            <w:vAlign w:val="center"/>
            <w:hideMark/>
          </w:tcPr>
          <w:p w14:paraId="66592D3B"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992" w:type="dxa"/>
            <w:tcBorders>
              <w:top w:val="nil"/>
              <w:left w:val="nil"/>
              <w:bottom w:val="nil"/>
              <w:right w:val="nil"/>
            </w:tcBorders>
            <w:shd w:val="clear" w:color="auto" w:fill="auto"/>
            <w:noWrap/>
            <w:vAlign w:val="center"/>
            <w:hideMark/>
          </w:tcPr>
          <w:p w14:paraId="06291CA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center"/>
            <w:hideMark/>
          </w:tcPr>
          <w:p w14:paraId="723C316A"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5</w:t>
            </w:r>
          </w:p>
        </w:tc>
        <w:tc>
          <w:tcPr>
            <w:tcW w:w="720" w:type="dxa"/>
            <w:tcBorders>
              <w:top w:val="nil"/>
              <w:left w:val="nil"/>
              <w:bottom w:val="nil"/>
              <w:right w:val="nil"/>
            </w:tcBorders>
            <w:shd w:val="clear" w:color="auto" w:fill="auto"/>
            <w:noWrap/>
            <w:vAlign w:val="center"/>
            <w:hideMark/>
          </w:tcPr>
          <w:p w14:paraId="0A40A30D"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6CBBE0CB"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1134" w:type="dxa"/>
            <w:tcBorders>
              <w:top w:val="nil"/>
              <w:left w:val="nil"/>
              <w:bottom w:val="nil"/>
              <w:right w:val="nil"/>
            </w:tcBorders>
            <w:shd w:val="clear" w:color="auto" w:fill="auto"/>
            <w:noWrap/>
            <w:vAlign w:val="center"/>
            <w:hideMark/>
          </w:tcPr>
          <w:p w14:paraId="7EABB8FD"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850" w:type="dxa"/>
            <w:tcBorders>
              <w:top w:val="nil"/>
              <w:left w:val="nil"/>
              <w:bottom w:val="nil"/>
              <w:right w:val="nil"/>
            </w:tcBorders>
            <w:shd w:val="clear" w:color="auto" w:fill="auto"/>
            <w:noWrap/>
            <w:vAlign w:val="center"/>
            <w:hideMark/>
          </w:tcPr>
          <w:p w14:paraId="1CE4BBD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10</w:t>
            </w:r>
          </w:p>
        </w:tc>
        <w:tc>
          <w:tcPr>
            <w:tcW w:w="993" w:type="dxa"/>
            <w:tcBorders>
              <w:top w:val="nil"/>
              <w:left w:val="nil"/>
              <w:bottom w:val="nil"/>
              <w:right w:val="nil"/>
            </w:tcBorders>
            <w:shd w:val="clear" w:color="auto" w:fill="auto"/>
            <w:noWrap/>
            <w:vAlign w:val="center"/>
            <w:hideMark/>
          </w:tcPr>
          <w:p w14:paraId="0E062F26"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11</w:t>
            </w:r>
          </w:p>
        </w:tc>
        <w:tc>
          <w:tcPr>
            <w:tcW w:w="850" w:type="dxa"/>
            <w:tcBorders>
              <w:top w:val="nil"/>
              <w:left w:val="single" w:sz="4" w:space="0" w:color="auto"/>
              <w:bottom w:val="nil"/>
              <w:right w:val="nil"/>
            </w:tcBorders>
            <w:shd w:val="clear" w:color="auto" w:fill="auto"/>
            <w:noWrap/>
            <w:vAlign w:val="center"/>
            <w:hideMark/>
          </w:tcPr>
          <w:p w14:paraId="1E4B7FB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18</w:t>
            </w:r>
          </w:p>
        </w:tc>
        <w:tc>
          <w:tcPr>
            <w:tcW w:w="851" w:type="dxa"/>
            <w:tcBorders>
              <w:top w:val="nil"/>
              <w:left w:val="nil"/>
              <w:bottom w:val="nil"/>
              <w:right w:val="nil"/>
            </w:tcBorders>
            <w:shd w:val="clear" w:color="auto" w:fill="auto"/>
            <w:noWrap/>
            <w:vAlign w:val="center"/>
            <w:hideMark/>
          </w:tcPr>
          <w:p w14:paraId="516EC706"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14</w:t>
            </w:r>
          </w:p>
        </w:tc>
      </w:tr>
      <w:tr w:rsidR="005F69D0" w:rsidRPr="008C2889" w14:paraId="3FA69F63"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2D79D915"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30 - Gard</w:t>
            </w:r>
          </w:p>
        </w:tc>
        <w:tc>
          <w:tcPr>
            <w:tcW w:w="709" w:type="dxa"/>
            <w:tcBorders>
              <w:top w:val="nil"/>
              <w:left w:val="nil"/>
              <w:bottom w:val="nil"/>
              <w:right w:val="nil"/>
            </w:tcBorders>
            <w:shd w:val="clear" w:color="auto" w:fill="auto"/>
            <w:noWrap/>
            <w:vAlign w:val="center"/>
            <w:hideMark/>
          </w:tcPr>
          <w:p w14:paraId="3689C303"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992" w:type="dxa"/>
            <w:tcBorders>
              <w:top w:val="nil"/>
              <w:left w:val="nil"/>
              <w:bottom w:val="nil"/>
              <w:right w:val="nil"/>
            </w:tcBorders>
            <w:shd w:val="clear" w:color="auto" w:fill="auto"/>
            <w:noWrap/>
            <w:vAlign w:val="center"/>
            <w:hideMark/>
          </w:tcPr>
          <w:p w14:paraId="5E0B0F66"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center"/>
            <w:hideMark/>
          </w:tcPr>
          <w:p w14:paraId="695A969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720" w:type="dxa"/>
            <w:tcBorders>
              <w:top w:val="nil"/>
              <w:left w:val="nil"/>
              <w:bottom w:val="nil"/>
              <w:right w:val="nil"/>
            </w:tcBorders>
            <w:shd w:val="clear" w:color="auto" w:fill="auto"/>
            <w:noWrap/>
            <w:vAlign w:val="center"/>
            <w:hideMark/>
          </w:tcPr>
          <w:p w14:paraId="534F22B3"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1DF307B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1134" w:type="dxa"/>
            <w:tcBorders>
              <w:top w:val="nil"/>
              <w:left w:val="nil"/>
              <w:bottom w:val="nil"/>
              <w:right w:val="nil"/>
            </w:tcBorders>
            <w:shd w:val="clear" w:color="auto" w:fill="auto"/>
            <w:noWrap/>
            <w:vAlign w:val="center"/>
            <w:hideMark/>
          </w:tcPr>
          <w:p w14:paraId="0F7AE2E7"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50" w:type="dxa"/>
            <w:tcBorders>
              <w:top w:val="nil"/>
              <w:left w:val="nil"/>
              <w:bottom w:val="nil"/>
              <w:right w:val="nil"/>
            </w:tcBorders>
            <w:shd w:val="clear" w:color="auto" w:fill="auto"/>
            <w:noWrap/>
            <w:vAlign w:val="center"/>
            <w:hideMark/>
          </w:tcPr>
          <w:p w14:paraId="785F63F9"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16</w:t>
            </w:r>
          </w:p>
        </w:tc>
        <w:tc>
          <w:tcPr>
            <w:tcW w:w="993" w:type="dxa"/>
            <w:tcBorders>
              <w:top w:val="nil"/>
              <w:left w:val="nil"/>
              <w:bottom w:val="nil"/>
              <w:right w:val="nil"/>
            </w:tcBorders>
            <w:shd w:val="clear" w:color="auto" w:fill="auto"/>
            <w:noWrap/>
            <w:vAlign w:val="center"/>
            <w:hideMark/>
          </w:tcPr>
          <w:p w14:paraId="7E8B402A"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850" w:type="dxa"/>
            <w:tcBorders>
              <w:top w:val="nil"/>
              <w:left w:val="single" w:sz="4" w:space="0" w:color="auto"/>
              <w:bottom w:val="nil"/>
              <w:right w:val="nil"/>
            </w:tcBorders>
            <w:shd w:val="clear" w:color="auto" w:fill="auto"/>
            <w:noWrap/>
            <w:vAlign w:val="center"/>
            <w:hideMark/>
          </w:tcPr>
          <w:p w14:paraId="3F297D1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18</w:t>
            </w:r>
          </w:p>
        </w:tc>
        <w:tc>
          <w:tcPr>
            <w:tcW w:w="851" w:type="dxa"/>
            <w:tcBorders>
              <w:top w:val="nil"/>
              <w:left w:val="nil"/>
              <w:bottom w:val="nil"/>
              <w:right w:val="nil"/>
            </w:tcBorders>
            <w:shd w:val="clear" w:color="auto" w:fill="auto"/>
            <w:noWrap/>
            <w:vAlign w:val="center"/>
            <w:hideMark/>
          </w:tcPr>
          <w:p w14:paraId="35B0187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r>
      <w:tr w:rsidR="005F69D0" w:rsidRPr="008C2889" w14:paraId="38D01BBC"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763D67DD"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31 - Haute Garonne</w:t>
            </w:r>
          </w:p>
        </w:tc>
        <w:tc>
          <w:tcPr>
            <w:tcW w:w="709" w:type="dxa"/>
            <w:tcBorders>
              <w:top w:val="nil"/>
              <w:left w:val="nil"/>
              <w:bottom w:val="nil"/>
              <w:right w:val="nil"/>
            </w:tcBorders>
            <w:shd w:val="clear" w:color="auto" w:fill="auto"/>
            <w:noWrap/>
            <w:vAlign w:val="center"/>
            <w:hideMark/>
          </w:tcPr>
          <w:p w14:paraId="2CC66D64"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17</w:t>
            </w:r>
          </w:p>
        </w:tc>
        <w:tc>
          <w:tcPr>
            <w:tcW w:w="992" w:type="dxa"/>
            <w:tcBorders>
              <w:top w:val="nil"/>
              <w:left w:val="nil"/>
              <w:bottom w:val="nil"/>
              <w:right w:val="nil"/>
            </w:tcBorders>
            <w:shd w:val="clear" w:color="auto" w:fill="auto"/>
            <w:noWrap/>
            <w:vAlign w:val="center"/>
            <w:hideMark/>
          </w:tcPr>
          <w:p w14:paraId="535F6294"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11</w:t>
            </w:r>
          </w:p>
        </w:tc>
        <w:tc>
          <w:tcPr>
            <w:tcW w:w="851" w:type="dxa"/>
            <w:tcBorders>
              <w:top w:val="nil"/>
              <w:left w:val="nil"/>
              <w:bottom w:val="nil"/>
              <w:right w:val="nil"/>
            </w:tcBorders>
            <w:shd w:val="clear" w:color="auto" w:fill="auto"/>
            <w:noWrap/>
            <w:vAlign w:val="center"/>
            <w:hideMark/>
          </w:tcPr>
          <w:p w14:paraId="0D55AC06"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11</w:t>
            </w:r>
          </w:p>
        </w:tc>
        <w:tc>
          <w:tcPr>
            <w:tcW w:w="720" w:type="dxa"/>
            <w:tcBorders>
              <w:top w:val="nil"/>
              <w:left w:val="nil"/>
              <w:bottom w:val="nil"/>
              <w:right w:val="nil"/>
            </w:tcBorders>
            <w:shd w:val="clear" w:color="auto" w:fill="auto"/>
            <w:noWrap/>
            <w:vAlign w:val="center"/>
            <w:hideMark/>
          </w:tcPr>
          <w:p w14:paraId="2AB5170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4</w:t>
            </w:r>
          </w:p>
        </w:tc>
        <w:tc>
          <w:tcPr>
            <w:tcW w:w="839" w:type="dxa"/>
            <w:tcBorders>
              <w:top w:val="nil"/>
              <w:left w:val="nil"/>
              <w:bottom w:val="nil"/>
              <w:right w:val="nil"/>
            </w:tcBorders>
            <w:shd w:val="clear" w:color="auto" w:fill="auto"/>
            <w:noWrap/>
            <w:vAlign w:val="center"/>
            <w:hideMark/>
          </w:tcPr>
          <w:p w14:paraId="00405D6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7</w:t>
            </w:r>
          </w:p>
        </w:tc>
        <w:tc>
          <w:tcPr>
            <w:tcW w:w="1134" w:type="dxa"/>
            <w:tcBorders>
              <w:top w:val="nil"/>
              <w:left w:val="nil"/>
              <w:bottom w:val="nil"/>
              <w:right w:val="nil"/>
            </w:tcBorders>
            <w:shd w:val="clear" w:color="auto" w:fill="auto"/>
            <w:noWrap/>
            <w:vAlign w:val="center"/>
            <w:hideMark/>
          </w:tcPr>
          <w:p w14:paraId="404B07D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7</w:t>
            </w:r>
          </w:p>
        </w:tc>
        <w:tc>
          <w:tcPr>
            <w:tcW w:w="850" w:type="dxa"/>
            <w:tcBorders>
              <w:top w:val="nil"/>
              <w:left w:val="nil"/>
              <w:bottom w:val="nil"/>
              <w:right w:val="nil"/>
            </w:tcBorders>
            <w:shd w:val="clear" w:color="auto" w:fill="auto"/>
            <w:noWrap/>
            <w:vAlign w:val="center"/>
            <w:hideMark/>
          </w:tcPr>
          <w:p w14:paraId="19778B89"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145</w:t>
            </w:r>
          </w:p>
        </w:tc>
        <w:tc>
          <w:tcPr>
            <w:tcW w:w="993" w:type="dxa"/>
            <w:tcBorders>
              <w:top w:val="nil"/>
              <w:left w:val="nil"/>
              <w:bottom w:val="nil"/>
              <w:right w:val="nil"/>
            </w:tcBorders>
            <w:shd w:val="clear" w:color="auto" w:fill="auto"/>
            <w:noWrap/>
            <w:vAlign w:val="center"/>
            <w:hideMark/>
          </w:tcPr>
          <w:p w14:paraId="1A30C7E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107</w:t>
            </w:r>
          </w:p>
        </w:tc>
        <w:tc>
          <w:tcPr>
            <w:tcW w:w="850" w:type="dxa"/>
            <w:tcBorders>
              <w:top w:val="nil"/>
              <w:left w:val="single" w:sz="4" w:space="0" w:color="auto"/>
              <w:bottom w:val="nil"/>
              <w:right w:val="nil"/>
            </w:tcBorders>
            <w:shd w:val="clear" w:color="auto" w:fill="auto"/>
            <w:noWrap/>
            <w:vAlign w:val="center"/>
            <w:hideMark/>
          </w:tcPr>
          <w:p w14:paraId="5C70FD0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180</w:t>
            </w:r>
          </w:p>
        </w:tc>
        <w:tc>
          <w:tcPr>
            <w:tcW w:w="851" w:type="dxa"/>
            <w:tcBorders>
              <w:top w:val="nil"/>
              <w:left w:val="nil"/>
              <w:bottom w:val="nil"/>
              <w:right w:val="nil"/>
            </w:tcBorders>
            <w:shd w:val="clear" w:color="auto" w:fill="auto"/>
            <w:noWrap/>
            <w:vAlign w:val="center"/>
            <w:hideMark/>
          </w:tcPr>
          <w:p w14:paraId="75A7937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129</w:t>
            </w:r>
          </w:p>
        </w:tc>
      </w:tr>
      <w:tr w:rsidR="005F69D0" w:rsidRPr="008C2889" w14:paraId="01F780CA"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22C4D271"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32 - Gers</w:t>
            </w:r>
          </w:p>
        </w:tc>
        <w:tc>
          <w:tcPr>
            <w:tcW w:w="709" w:type="dxa"/>
            <w:tcBorders>
              <w:top w:val="nil"/>
              <w:left w:val="nil"/>
              <w:bottom w:val="nil"/>
              <w:right w:val="nil"/>
            </w:tcBorders>
            <w:shd w:val="clear" w:color="auto" w:fill="auto"/>
            <w:noWrap/>
            <w:vAlign w:val="center"/>
            <w:hideMark/>
          </w:tcPr>
          <w:p w14:paraId="73C9F60A"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992" w:type="dxa"/>
            <w:tcBorders>
              <w:top w:val="nil"/>
              <w:left w:val="nil"/>
              <w:bottom w:val="nil"/>
              <w:right w:val="nil"/>
            </w:tcBorders>
            <w:shd w:val="clear" w:color="auto" w:fill="auto"/>
            <w:noWrap/>
            <w:vAlign w:val="center"/>
            <w:hideMark/>
          </w:tcPr>
          <w:p w14:paraId="25F0D84B"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851" w:type="dxa"/>
            <w:tcBorders>
              <w:top w:val="nil"/>
              <w:left w:val="nil"/>
              <w:bottom w:val="nil"/>
              <w:right w:val="nil"/>
            </w:tcBorders>
            <w:shd w:val="clear" w:color="auto" w:fill="auto"/>
            <w:noWrap/>
            <w:vAlign w:val="center"/>
            <w:hideMark/>
          </w:tcPr>
          <w:p w14:paraId="23A6761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720" w:type="dxa"/>
            <w:tcBorders>
              <w:top w:val="nil"/>
              <w:left w:val="nil"/>
              <w:bottom w:val="nil"/>
              <w:right w:val="nil"/>
            </w:tcBorders>
            <w:shd w:val="clear" w:color="auto" w:fill="auto"/>
            <w:noWrap/>
            <w:vAlign w:val="center"/>
            <w:hideMark/>
          </w:tcPr>
          <w:p w14:paraId="440BFBDC"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1AC9FBAB"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1134" w:type="dxa"/>
            <w:tcBorders>
              <w:top w:val="nil"/>
              <w:left w:val="nil"/>
              <w:bottom w:val="nil"/>
              <w:right w:val="nil"/>
            </w:tcBorders>
            <w:shd w:val="clear" w:color="auto" w:fill="auto"/>
            <w:noWrap/>
            <w:vAlign w:val="center"/>
            <w:hideMark/>
          </w:tcPr>
          <w:p w14:paraId="51C8934E"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850" w:type="dxa"/>
            <w:tcBorders>
              <w:top w:val="nil"/>
              <w:left w:val="nil"/>
              <w:bottom w:val="nil"/>
              <w:right w:val="nil"/>
            </w:tcBorders>
            <w:shd w:val="clear" w:color="auto" w:fill="auto"/>
            <w:noWrap/>
            <w:vAlign w:val="center"/>
            <w:hideMark/>
          </w:tcPr>
          <w:p w14:paraId="16C7FC6B"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14</w:t>
            </w:r>
          </w:p>
        </w:tc>
        <w:tc>
          <w:tcPr>
            <w:tcW w:w="993" w:type="dxa"/>
            <w:tcBorders>
              <w:top w:val="nil"/>
              <w:left w:val="nil"/>
              <w:bottom w:val="nil"/>
              <w:right w:val="nil"/>
            </w:tcBorders>
            <w:shd w:val="clear" w:color="auto" w:fill="auto"/>
            <w:noWrap/>
            <w:vAlign w:val="center"/>
            <w:hideMark/>
          </w:tcPr>
          <w:p w14:paraId="112B49A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10</w:t>
            </w:r>
          </w:p>
        </w:tc>
        <w:tc>
          <w:tcPr>
            <w:tcW w:w="850" w:type="dxa"/>
            <w:tcBorders>
              <w:top w:val="nil"/>
              <w:left w:val="single" w:sz="4" w:space="0" w:color="auto"/>
              <w:bottom w:val="nil"/>
              <w:right w:val="nil"/>
            </w:tcBorders>
            <w:shd w:val="clear" w:color="auto" w:fill="auto"/>
            <w:noWrap/>
            <w:vAlign w:val="center"/>
            <w:hideMark/>
          </w:tcPr>
          <w:p w14:paraId="44B42DCE"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16</w:t>
            </w:r>
          </w:p>
        </w:tc>
        <w:tc>
          <w:tcPr>
            <w:tcW w:w="851" w:type="dxa"/>
            <w:tcBorders>
              <w:top w:val="nil"/>
              <w:left w:val="nil"/>
              <w:bottom w:val="nil"/>
              <w:right w:val="nil"/>
            </w:tcBorders>
            <w:shd w:val="clear" w:color="auto" w:fill="auto"/>
            <w:noWrap/>
            <w:vAlign w:val="center"/>
            <w:hideMark/>
          </w:tcPr>
          <w:p w14:paraId="4F4E17E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13</w:t>
            </w:r>
          </w:p>
        </w:tc>
      </w:tr>
      <w:tr w:rsidR="005F69D0" w:rsidRPr="008C2889" w14:paraId="0874D595"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0F147BA2"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34 - Hérault</w:t>
            </w:r>
          </w:p>
        </w:tc>
        <w:tc>
          <w:tcPr>
            <w:tcW w:w="709" w:type="dxa"/>
            <w:tcBorders>
              <w:top w:val="nil"/>
              <w:left w:val="nil"/>
              <w:bottom w:val="nil"/>
              <w:right w:val="nil"/>
            </w:tcBorders>
            <w:shd w:val="clear" w:color="auto" w:fill="auto"/>
            <w:noWrap/>
            <w:vAlign w:val="center"/>
            <w:hideMark/>
          </w:tcPr>
          <w:p w14:paraId="1FD7BCD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8</w:t>
            </w:r>
          </w:p>
        </w:tc>
        <w:tc>
          <w:tcPr>
            <w:tcW w:w="992" w:type="dxa"/>
            <w:tcBorders>
              <w:top w:val="nil"/>
              <w:left w:val="nil"/>
              <w:bottom w:val="nil"/>
              <w:right w:val="nil"/>
            </w:tcBorders>
            <w:shd w:val="clear" w:color="auto" w:fill="auto"/>
            <w:noWrap/>
            <w:vAlign w:val="center"/>
            <w:hideMark/>
          </w:tcPr>
          <w:p w14:paraId="3273429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10</w:t>
            </w:r>
          </w:p>
        </w:tc>
        <w:tc>
          <w:tcPr>
            <w:tcW w:w="851" w:type="dxa"/>
            <w:tcBorders>
              <w:top w:val="nil"/>
              <w:left w:val="nil"/>
              <w:bottom w:val="nil"/>
              <w:right w:val="nil"/>
            </w:tcBorders>
            <w:shd w:val="clear" w:color="auto" w:fill="auto"/>
            <w:noWrap/>
            <w:vAlign w:val="center"/>
            <w:hideMark/>
          </w:tcPr>
          <w:p w14:paraId="0ACD87B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w:t>
            </w:r>
          </w:p>
        </w:tc>
        <w:tc>
          <w:tcPr>
            <w:tcW w:w="720" w:type="dxa"/>
            <w:tcBorders>
              <w:top w:val="nil"/>
              <w:left w:val="nil"/>
              <w:bottom w:val="nil"/>
              <w:right w:val="nil"/>
            </w:tcBorders>
            <w:shd w:val="clear" w:color="auto" w:fill="auto"/>
            <w:noWrap/>
            <w:vAlign w:val="center"/>
            <w:hideMark/>
          </w:tcPr>
          <w:p w14:paraId="09DB9B66"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48E54277"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1134" w:type="dxa"/>
            <w:tcBorders>
              <w:top w:val="nil"/>
              <w:left w:val="nil"/>
              <w:bottom w:val="nil"/>
              <w:right w:val="nil"/>
            </w:tcBorders>
            <w:shd w:val="clear" w:color="auto" w:fill="auto"/>
            <w:noWrap/>
            <w:vAlign w:val="center"/>
            <w:hideMark/>
          </w:tcPr>
          <w:p w14:paraId="1E33A1BB"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50" w:type="dxa"/>
            <w:tcBorders>
              <w:top w:val="nil"/>
              <w:left w:val="nil"/>
              <w:bottom w:val="nil"/>
              <w:right w:val="nil"/>
            </w:tcBorders>
            <w:shd w:val="clear" w:color="auto" w:fill="auto"/>
            <w:noWrap/>
            <w:vAlign w:val="center"/>
            <w:hideMark/>
          </w:tcPr>
          <w:p w14:paraId="3DD035E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47</w:t>
            </w:r>
          </w:p>
        </w:tc>
        <w:tc>
          <w:tcPr>
            <w:tcW w:w="993" w:type="dxa"/>
            <w:tcBorders>
              <w:top w:val="nil"/>
              <w:left w:val="nil"/>
              <w:bottom w:val="nil"/>
              <w:right w:val="nil"/>
            </w:tcBorders>
            <w:shd w:val="clear" w:color="auto" w:fill="auto"/>
            <w:noWrap/>
            <w:vAlign w:val="center"/>
            <w:hideMark/>
          </w:tcPr>
          <w:p w14:paraId="77B00CB8"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27</w:t>
            </w:r>
          </w:p>
        </w:tc>
        <w:tc>
          <w:tcPr>
            <w:tcW w:w="850" w:type="dxa"/>
            <w:tcBorders>
              <w:top w:val="nil"/>
              <w:left w:val="single" w:sz="4" w:space="0" w:color="auto"/>
              <w:bottom w:val="nil"/>
              <w:right w:val="nil"/>
            </w:tcBorders>
            <w:shd w:val="clear" w:color="auto" w:fill="auto"/>
            <w:noWrap/>
            <w:vAlign w:val="center"/>
            <w:hideMark/>
          </w:tcPr>
          <w:p w14:paraId="37E4E51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59</w:t>
            </w:r>
          </w:p>
        </w:tc>
        <w:tc>
          <w:tcPr>
            <w:tcW w:w="851" w:type="dxa"/>
            <w:tcBorders>
              <w:top w:val="nil"/>
              <w:left w:val="nil"/>
              <w:bottom w:val="nil"/>
              <w:right w:val="nil"/>
            </w:tcBorders>
            <w:shd w:val="clear" w:color="auto" w:fill="auto"/>
            <w:noWrap/>
            <w:vAlign w:val="center"/>
            <w:hideMark/>
          </w:tcPr>
          <w:p w14:paraId="6335226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37</w:t>
            </w:r>
          </w:p>
        </w:tc>
      </w:tr>
      <w:tr w:rsidR="005F69D0" w:rsidRPr="008C2889" w14:paraId="4EE24748"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05326FA7"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46 - Lot</w:t>
            </w:r>
          </w:p>
        </w:tc>
        <w:tc>
          <w:tcPr>
            <w:tcW w:w="709" w:type="dxa"/>
            <w:tcBorders>
              <w:top w:val="nil"/>
              <w:left w:val="nil"/>
              <w:bottom w:val="nil"/>
              <w:right w:val="nil"/>
            </w:tcBorders>
            <w:shd w:val="clear" w:color="auto" w:fill="auto"/>
            <w:noWrap/>
            <w:vAlign w:val="center"/>
            <w:hideMark/>
          </w:tcPr>
          <w:p w14:paraId="7AF207D2"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992" w:type="dxa"/>
            <w:tcBorders>
              <w:top w:val="nil"/>
              <w:left w:val="nil"/>
              <w:bottom w:val="nil"/>
              <w:right w:val="nil"/>
            </w:tcBorders>
            <w:shd w:val="clear" w:color="auto" w:fill="auto"/>
            <w:noWrap/>
            <w:vAlign w:val="center"/>
            <w:hideMark/>
          </w:tcPr>
          <w:p w14:paraId="3222FF4C"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center"/>
            <w:hideMark/>
          </w:tcPr>
          <w:p w14:paraId="03A8D1C4"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720" w:type="dxa"/>
            <w:tcBorders>
              <w:top w:val="nil"/>
              <w:left w:val="nil"/>
              <w:bottom w:val="nil"/>
              <w:right w:val="nil"/>
            </w:tcBorders>
            <w:shd w:val="clear" w:color="auto" w:fill="auto"/>
            <w:noWrap/>
            <w:vAlign w:val="center"/>
            <w:hideMark/>
          </w:tcPr>
          <w:p w14:paraId="7E8406CB"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2A059B99"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1134" w:type="dxa"/>
            <w:tcBorders>
              <w:top w:val="nil"/>
              <w:left w:val="nil"/>
              <w:bottom w:val="nil"/>
              <w:right w:val="nil"/>
            </w:tcBorders>
            <w:shd w:val="clear" w:color="auto" w:fill="auto"/>
            <w:noWrap/>
            <w:vAlign w:val="center"/>
            <w:hideMark/>
          </w:tcPr>
          <w:p w14:paraId="342F0E2E"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50" w:type="dxa"/>
            <w:tcBorders>
              <w:top w:val="nil"/>
              <w:left w:val="nil"/>
              <w:bottom w:val="nil"/>
              <w:right w:val="nil"/>
            </w:tcBorders>
            <w:shd w:val="clear" w:color="auto" w:fill="auto"/>
            <w:noWrap/>
            <w:vAlign w:val="center"/>
            <w:hideMark/>
          </w:tcPr>
          <w:p w14:paraId="0C3FCD2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17</w:t>
            </w:r>
          </w:p>
        </w:tc>
        <w:tc>
          <w:tcPr>
            <w:tcW w:w="993" w:type="dxa"/>
            <w:tcBorders>
              <w:top w:val="nil"/>
              <w:left w:val="nil"/>
              <w:bottom w:val="nil"/>
              <w:right w:val="nil"/>
            </w:tcBorders>
            <w:shd w:val="clear" w:color="auto" w:fill="auto"/>
            <w:noWrap/>
            <w:vAlign w:val="center"/>
            <w:hideMark/>
          </w:tcPr>
          <w:p w14:paraId="06AD63B4"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16</w:t>
            </w:r>
          </w:p>
        </w:tc>
        <w:tc>
          <w:tcPr>
            <w:tcW w:w="850" w:type="dxa"/>
            <w:tcBorders>
              <w:top w:val="nil"/>
              <w:left w:val="single" w:sz="4" w:space="0" w:color="auto"/>
              <w:bottom w:val="nil"/>
              <w:right w:val="nil"/>
            </w:tcBorders>
            <w:shd w:val="clear" w:color="auto" w:fill="auto"/>
            <w:noWrap/>
            <w:vAlign w:val="center"/>
            <w:hideMark/>
          </w:tcPr>
          <w:p w14:paraId="44D69568"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19</w:t>
            </w:r>
          </w:p>
        </w:tc>
        <w:tc>
          <w:tcPr>
            <w:tcW w:w="851" w:type="dxa"/>
            <w:tcBorders>
              <w:top w:val="nil"/>
              <w:left w:val="nil"/>
              <w:bottom w:val="nil"/>
              <w:right w:val="nil"/>
            </w:tcBorders>
            <w:shd w:val="clear" w:color="auto" w:fill="auto"/>
            <w:noWrap/>
            <w:vAlign w:val="center"/>
            <w:hideMark/>
          </w:tcPr>
          <w:p w14:paraId="772E8647"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17</w:t>
            </w:r>
          </w:p>
        </w:tc>
      </w:tr>
      <w:tr w:rsidR="005F69D0" w:rsidRPr="008C2889" w14:paraId="0835428D"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59D567CD"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65 - Haute Pyrénées</w:t>
            </w:r>
          </w:p>
        </w:tc>
        <w:tc>
          <w:tcPr>
            <w:tcW w:w="709" w:type="dxa"/>
            <w:tcBorders>
              <w:top w:val="nil"/>
              <w:left w:val="nil"/>
              <w:bottom w:val="nil"/>
              <w:right w:val="nil"/>
            </w:tcBorders>
            <w:shd w:val="clear" w:color="auto" w:fill="auto"/>
            <w:noWrap/>
            <w:vAlign w:val="center"/>
            <w:hideMark/>
          </w:tcPr>
          <w:p w14:paraId="6AFC0AB9"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11</w:t>
            </w:r>
          </w:p>
        </w:tc>
        <w:tc>
          <w:tcPr>
            <w:tcW w:w="992" w:type="dxa"/>
            <w:tcBorders>
              <w:top w:val="nil"/>
              <w:left w:val="nil"/>
              <w:bottom w:val="nil"/>
              <w:right w:val="nil"/>
            </w:tcBorders>
            <w:shd w:val="clear" w:color="auto" w:fill="auto"/>
            <w:noWrap/>
            <w:vAlign w:val="center"/>
            <w:hideMark/>
          </w:tcPr>
          <w:p w14:paraId="6234409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851" w:type="dxa"/>
            <w:tcBorders>
              <w:top w:val="nil"/>
              <w:left w:val="nil"/>
              <w:bottom w:val="nil"/>
              <w:right w:val="nil"/>
            </w:tcBorders>
            <w:shd w:val="clear" w:color="auto" w:fill="auto"/>
            <w:noWrap/>
            <w:vAlign w:val="center"/>
            <w:hideMark/>
          </w:tcPr>
          <w:p w14:paraId="099E8B3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w:t>
            </w:r>
          </w:p>
        </w:tc>
        <w:tc>
          <w:tcPr>
            <w:tcW w:w="720" w:type="dxa"/>
            <w:tcBorders>
              <w:top w:val="nil"/>
              <w:left w:val="nil"/>
              <w:bottom w:val="nil"/>
              <w:right w:val="nil"/>
            </w:tcBorders>
            <w:shd w:val="clear" w:color="auto" w:fill="auto"/>
            <w:noWrap/>
            <w:vAlign w:val="center"/>
            <w:hideMark/>
          </w:tcPr>
          <w:p w14:paraId="224EA25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8</w:t>
            </w:r>
          </w:p>
        </w:tc>
        <w:tc>
          <w:tcPr>
            <w:tcW w:w="839" w:type="dxa"/>
            <w:tcBorders>
              <w:top w:val="nil"/>
              <w:left w:val="nil"/>
              <w:bottom w:val="nil"/>
              <w:right w:val="nil"/>
            </w:tcBorders>
            <w:shd w:val="clear" w:color="auto" w:fill="auto"/>
            <w:noWrap/>
            <w:vAlign w:val="center"/>
            <w:hideMark/>
          </w:tcPr>
          <w:p w14:paraId="3DB64DF4"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w:t>
            </w:r>
          </w:p>
        </w:tc>
        <w:tc>
          <w:tcPr>
            <w:tcW w:w="1134" w:type="dxa"/>
            <w:tcBorders>
              <w:top w:val="nil"/>
              <w:left w:val="nil"/>
              <w:bottom w:val="nil"/>
              <w:right w:val="nil"/>
            </w:tcBorders>
            <w:shd w:val="clear" w:color="auto" w:fill="auto"/>
            <w:noWrap/>
            <w:vAlign w:val="center"/>
            <w:hideMark/>
          </w:tcPr>
          <w:p w14:paraId="15D95087"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w:t>
            </w:r>
          </w:p>
        </w:tc>
        <w:tc>
          <w:tcPr>
            <w:tcW w:w="850" w:type="dxa"/>
            <w:tcBorders>
              <w:top w:val="nil"/>
              <w:left w:val="nil"/>
              <w:bottom w:val="nil"/>
              <w:right w:val="nil"/>
            </w:tcBorders>
            <w:shd w:val="clear" w:color="auto" w:fill="auto"/>
            <w:noWrap/>
            <w:vAlign w:val="center"/>
            <w:hideMark/>
          </w:tcPr>
          <w:p w14:paraId="4CF2F81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19</w:t>
            </w:r>
          </w:p>
        </w:tc>
        <w:tc>
          <w:tcPr>
            <w:tcW w:w="993" w:type="dxa"/>
            <w:tcBorders>
              <w:top w:val="nil"/>
              <w:left w:val="nil"/>
              <w:bottom w:val="nil"/>
              <w:right w:val="nil"/>
            </w:tcBorders>
            <w:shd w:val="clear" w:color="auto" w:fill="auto"/>
            <w:noWrap/>
            <w:vAlign w:val="center"/>
            <w:hideMark/>
          </w:tcPr>
          <w:p w14:paraId="2023D11D"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14</w:t>
            </w:r>
          </w:p>
        </w:tc>
        <w:tc>
          <w:tcPr>
            <w:tcW w:w="850" w:type="dxa"/>
            <w:tcBorders>
              <w:top w:val="nil"/>
              <w:left w:val="single" w:sz="4" w:space="0" w:color="auto"/>
              <w:bottom w:val="nil"/>
              <w:right w:val="nil"/>
            </w:tcBorders>
            <w:shd w:val="clear" w:color="auto" w:fill="auto"/>
            <w:noWrap/>
            <w:vAlign w:val="center"/>
            <w:hideMark/>
          </w:tcPr>
          <w:p w14:paraId="191A01B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36</w:t>
            </w:r>
          </w:p>
        </w:tc>
        <w:tc>
          <w:tcPr>
            <w:tcW w:w="851" w:type="dxa"/>
            <w:tcBorders>
              <w:top w:val="nil"/>
              <w:left w:val="nil"/>
              <w:bottom w:val="nil"/>
              <w:right w:val="nil"/>
            </w:tcBorders>
            <w:shd w:val="clear" w:color="auto" w:fill="auto"/>
            <w:noWrap/>
            <w:vAlign w:val="center"/>
            <w:hideMark/>
          </w:tcPr>
          <w:p w14:paraId="15C02AC3"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27</w:t>
            </w:r>
          </w:p>
        </w:tc>
      </w:tr>
      <w:tr w:rsidR="005F69D0" w:rsidRPr="008C2889" w14:paraId="1694C8D2"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7E46C82D"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66 - Pyrénées Orientales</w:t>
            </w:r>
          </w:p>
        </w:tc>
        <w:tc>
          <w:tcPr>
            <w:tcW w:w="709" w:type="dxa"/>
            <w:tcBorders>
              <w:top w:val="nil"/>
              <w:left w:val="nil"/>
              <w:bottom w:val="nil"/>
              <w:right w:val="nil"/>
            </w:tcBorders>
            <w:shd w:val="clear" w:color="auto" w:fill="auto"/>
            <w:noWrap/>
            <w:vAlign w:val="center"/>
            <w:hideMark/>
          </w:tcPr>
          <w:p w14:paraId="7C7A65F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992" w:type="dxa"/>
            <w:tcBorders>
              <w:top w:val="nil"/>
              <w:left w:val="nil"/>
              <w:bottom w:val="nil"/>
              <w:right w:val="nil"/>
            </w:tcBorders>
            <w:shd w:val="clear" w:color="auto" w:fill="auto"/>
            <w:noWrap/>
            <w:vAlign w:val="center"/>
            <w:hideMark/>
          </w:tcPr>
          <w:p w14:paraId="7EA6020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851" w:type="dxa"/>
            <w:tcBorders>
              <w:top w:val="nil"/>
              <w:left w:val="nil"/>
              <w:bottom w:val="nil"/>
              <w:right w:val="nil"/>
            </w:tcBorders>
            <w:shd w:val="clear" w:color="auto" w:fill="auto"/>
            <w:noWrap/>
            <w:vAlign w:val="center"/>
            <w:hideMark/>
          </w:tcPr>
          <w:p w14:paraId="41A7BB67"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w:t>
            </w:r>
          </w:p>
        </w:tc>
        <w:tc>
          <w:tcPr>
            <w:tcW w:w="720" w:type="dxa"/>
            <w:tcBorders>
              <w:top w:val="nil"/>
              <w:left w:val="nil"/>
              <w:bottom w:val="nil"/>
              <w:right w:val="nil"/>
            </w:tcBorders>
            <w:shd w:val="clear" w:color="auto" w:fill="auto"/>
            <w:noWrap/>
            <w:vAlign w:val="center"/>
            <w:hideMark/>
          </w:tcPr>
          <w:p w14:paraId="5ACD2C91"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0C33A1D4"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1134" w:type="dxa"/>
            <w:tcBorders>
              <w:top w:val="nil"/>
              <w:left w:val="nil"/>
              <w:bottom w:val="nil"/>
              <w:right w:val="nil"/>
            </w:tcBorders>
            <w:shd w:val="clear" w:color="auto" w:fill="auto"/>
            <w:noWrap/>
            <w:vAlign w:val="center"/>
            <w:hideMark/>
          </w:tcPr>
          <w:p w14:paraId="33D3EBC0"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50" w:type="dxa"/>
            <w:tcBorders>
              <w:top w:val="nil"/>
              <w:left w:val="nil"/>
              <w:bottom w:val="nil"/>
              <w:right w:val="nil"/>
            </w:tcBorders>
            <w:shd w:val="clear" w:color="auto" w:fill="auto"/>
            <w:noWrap/>
            <w:vAlign w:val="center"/>
            <w:hideMark/>
          </w:tcPr>
          <w:p w14:paraId="6408054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17</w:t>
            </w:r>
          </w:p>
        </w:tc>
        <w:tc>
          <w:tcPr>
            <w:tcW w:w="993" w:type="dxa"/>
            <w:tcBorders>
              <w:top w:val="nil"/>
              <w:left w:val="nil"/>
              <w:bottom w:val="nil"/>
              <w:right w:val="nil"/>
            </w:tcBorders>
            <w:shd w:val="clear" w:color="auto" w:fill="auto"/>
            <w:noWrap/>
            <w:vAlign w:val="center"/>
            <w:hideMark/>
          </w:tcPr>
          <w:p w14:paraId="22BE8D0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6</w:t>
            </w:r>
          </w:p>
        </w:tc>
        <w:tc>
          <w:tcPr>
            <w:tcW w:w="850" w:type="dxa"/>
            <w:tcBorders>
              <w:top w:val="nil"/>
              <w:left w:val="single" w:sz="4" w:space="0" w:color="auto"/>
              <w:bottom w:val="nil"/>
              <w:right w:val="nil"/>
            </w:tcBorders>
            <w:shd w:val="clear" w:color="auto" w:fill="auto"/>
            <w:noWrap/>
            <w:vAlign w:val="center"/>
            <w:hideMark/>
          </w:tcPr>
          <w:p w14:paraId="0334BCB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21</w:t>
            </w:r>
          </w:p>
        </w:tc>
        <w:tc>
          <w:tcPr>
            <w:tcW w:w="851" w:type="dxa"/>
            <w:tcBorders>
              <w:top w:val="nil"/>
              <w:left w:val="nil"/>
              <w:bottom w:val="nil"/>
              <w:right w:val="nil"/>
            </w:tcBorders>
            <w:shd w:val="clear" w:color="auto" w:fill="auto"/>
            <w:noWrap/>
            <w:vAlign w:val="center"/>
            <w:hideMark/>
          </w:tcPr>
          <w:p w14:paraId="19380E99"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8</w:t>
            </w:r>
          </w:p>
        </w:tc>
      </w:tr>
      <w:tr w:rsidR="005F69D0" w:rsidRPr="008C2889" w14:paraId="0AE93061"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64E8E479"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81 - Tarn</w:t>
            </w:r>
          </w:p>
        </w:tc>
        <w:tc>
          <w:tcPr>
            <w:tcW w:w="709" w:type="dxa"/>
            <w:tcBorders>
              <w:top w:val="nil"/>
              <w:left w:val="nil"/>
              <w:bottom w:val="nil"/>
              <w:right w:val="nil"/>
            </w:tcBorders>
            <w:shd w:val="clear" w:color="auto" w:fill="auto"/>
            <w:noWrap/>
            <w:vAlign w:val="center"/>
            <w:hideMark/>
          </w:tcPr>
          <w:p w14:paraId="5591DB09"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992" w:type="dxa"/>
            <w:tcBorders>
              <w:top w:val="nil"/>
              <w:left w:val="nil"/>
              <w:bottom w:val="nil"/>
              <w:right w:val="nil"/>
            </w:tcBorders>
            <w:shd w:val="clear" w:color="auto" w:fill="auto"/>
            <w:noWrap/>
            <w:vAlign w:val="center"/>
            <w:hideMark/>
          </w:tcPr>
          <w:p w14:paraId="578CC36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8</w:t>
            </w:r>
          </w:p>
        </w:tc>
        <w:tc>
          <w:tcPr>
            <w:tcW w:w="851" w:type="dxa"/>
            <w:tcBorders>
              <w:top w:val="nil"/>
              <w:left w:val="nil"/>
              <w:bottom w:val="nil"/>
              <w:right w:val="nil"/>
            </w:tcBorders>
            <w:shd w:val="clear" w:color="auto" w:fill="auto"/>
            <w:noWrap/>
            <w:vAlign w:val="center"/>
            <w:hideMark/>
          </w:tcPr>
          <w:p w14:paraId="4E305BA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w:t>
            </w:r>
          </w:p>
        </w:tc>
        <w:tc>
          <w:tcPr>
            <w:tcW w:w="720" w:type="dxa"/>
            <w:tcBorders>
              <w:top w:val="nil"/>
              <w:left w:val="nil"/>
              <w:bottom w:val="nil"/>
              <w:right w:val="nil"/>
            </w:tcBorders>
            <w:shd w:val="clear" w:color="auto" w:fill="auto"/>
            <w:noWrap/>
            <w:vAlign w:val="center"/>
            <w:hideMark/>
          </w:tcPr>
          <w:p w14:paraId="3038A900"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39" w:type="dxa"/>
            <w:tcBorders>
              <w:top w:val="nil"/>
              <w:left w:val="nil"/>
              <w:bottom w:val="nil"/>
              <w:right w:val="nil"/>
            </w:tcBorders>
            <w:shd w:val="clear" w:color="auto" w:fill="auto"/>
            <w:noWrap/>
            <w:vAlign w:val="center"/>
            <w:hideMark/>
          </w:tcPr>
          <w:p w14:paraId="08B83999"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1134" w:type="dxa"/>
            <w:tcBorders>
              <w:top w:val="nil"/>
              <w:left w:val="nil"/>
              <w:bottom w:val="nil"/>
              <w:right w:val="nil"/>
            </w:tcBorders>
            <w:shd w:val="clear" w:color="auto" w:fill="auto"/>
            <w:noWrap/>
            <w:vAlign w:val="center"/>
            <w:hideMark/>
          </w:tcPr>
          <w:p w14:paraId="1E8658D5"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50" w:type="dxa"/>
            <w:tcBorders>
              <w:top w:val="nil"/>
              <w:left w:val="nil"/>
              <w:bottom w:val="nil"/>
              <w:right w:val="nil"/>
            </w:tcBorders>
            <w:shd w:val="clear" w:color="auto" w:fill="auto"/>
            <w:noWrap/>
            <w:vAlign w:val="center"/>
            <w:hideMark/>
          </w:tcPr>
          <w:p w14:paraId="230AAA57"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37</w:t>
            </w:r>
          </w:p>
        </w:tc>
        <w:tc>
          <w:tcPr>
            <w:tcW w:w="993" w:type="dxa"/>
            <w:tcBorders>
              <w:top w:val="nil"/>
              <w:left w:val="nil"/>
              <w:bottom w:val="nil"/>
              <w:right w:val="nil"/>
            </w:tcBorders>
            <w:shd w:val="clear" w:color="auto" w:fill="auto"/>
            <w:noWrap/>
            <w:vAlign w:val="center"/>
            <w:hideMark/>
          </w:tcPr>
          <w:p w14:paraId="6B357F9A"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24</w:t>
            </w:r>
          </w:p>
        </w:tc>
        <w:tc>
          <w:tcPr>
            <w:tcW w:w="850" w:type="dxa"/>
            <w:tcBorders>
              <w:top w:val="nil"/>
              <w:left w:val="single" w:sz="4" w:space="0" w:color="auto"/>
              <w:bottom w:val="nil"/>
              <w:right w:val="nil"/>
            </w:tcBorders>
            <w:shd w:val="clear" w:color="auto" w:fill="auto"/>
            <w:noWrap/>
            <w:vAlign w:val="center"/>
            <w:hideMark/>
          </w:tcPr>
          <w:p w14:paraId="7E6D3964"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41</w:t>
            </w:r>
          </w:p>
        </w:tc>
        <w:tc>
          <w:tcPr>
            <w:tcW w:w="851" w:type="dxa"/>
            <w:tcBorders>
              <w:top w:val="nil"/>
              <w:left w:val="nil"/>
              <w:bottom w:val="nil"/>
              <w:right w:val="nil"/>
            </w:tcBorders>
            <w:shd w:val="clear" w:color="auto" w:fill="auto"/>
            <w:noWrap/>
            <w:vAlign w:val="center"/>
            <w:hideMark/>
          </w:tcPr>
          <w:p w14:paraId="3F3FBAAC"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32</w:t>
            </w:r>
          </w:p>
        </w:tc>
      </w:tr>
      <w:tr w:rsidR="005F69D0" w:rsidRPr="008C2889" w14:paraId="247E5903" w14:textId="77777777" w:rsidTr="005F69D0">
        <w:trPr>
          <w:trHeight w:val="290"/>
          <w:jc w:val="center"/>
        </w:trPr>
        <w:tc>
          <w:tcPr>
            <w:tcW w:w="1418" w:type="dxa"/>
            <w:tcBorders>
              <w:top w:val="nil"/>
              <w:left w:val="nil"/>
              <w:bottom w:val="nil"/>
              <w:right w:val="nil"/>
            </w:tcBorders>
            <w:shd w:val="clear" w:color="auto" w:fill="auto"/>
            <w:noWrap/>
            <w:vAlign w:val="bottom"/>
            <w:hideMark/>
          </w:tcPr>
          <w:p w14:paraId="2EF1AF30" w14:textId="1CF919D4"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82 - Tarn</w:t>
            </w:r>
            <w:r w:rsidR="006C153B">
              <w:rPr>
                <w:rFonts w:ascii="Calibri" w:hAnsi="Calibri" w:cs="Calibri"/>
                <w:color w:val="000000"/>
                <w:sz w:val="22"/>
                <w:szCs w:val="22"/>
              </w:rPr>
              <w:t>-et-</w:t>
            </w:r>
            <w:r w:rsidRPr="008C2889">
              <w:rPr>
                <w:rFonts w:ascii="Calibri" w:hAnsi="Calibri" w:cs="Calibri"/>
                <w:color w:val="000000"/>
                <w:sz w:val="22"/>
                <w:szCs w:val="22"/>
              </w:rPr>
              <w:t>Garonne</w:t>
            </w:r>
          </w:p>
        </w:tc>
        <w:tc>
          <w:tcPr>
            <w:tcW w:w="709" w:type="dxa"/>
            <w:tcBorders>
              <w:top w:val="nil"/>
              <w:left w:val="nil"/>
              <w:bottom w:val="nil"/>
              <w:right w:val="nil"/>
            </w:tcBorders>
            <w:shd w:val="clear" w:color="auto" w:fill="auto"/>
            <w:noWrap/>
            <w:vAlign w:val="center"/>
            <w:hideMark/>
          </w:tcPr>
          <w:p w14:paraId="08DA95E3"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992" w:type="dxa"/>
            <w:tcBorders>
              <w:top w:val="nil"/>
              <w:left w:val="nil"/>
              <w:bottom w:val="nil"/>
              <w:right w:val="nil"/>
            </w:tcBorders>
            <w:shd w:val="clear" w:color="auto" w:fill="auto"/>
            <w:noWrap/>
            <w:vAlign w:val="center"/>
            <w:hideMark/>
          </w:tcPr>
          <w:p w14:paraId="44B4E9F3" w14:textId="77777777" w:rsidR="005F69D0" w:rsidRPr="008C2889" w:rsidRDefault="005F69D0" w:rsidP="009956B2">
            <w:pPr>
              <w:spacing w:after="0"/>
              <w:jc w:val="center"/>
              <w:rPr>
                <w:sz w:val="20"/>
                <w:szCs w:val="20"/>
              </w:rPr>
            </w:pPr>
            <w:r>
              <w:rPr>
                <w:sz w:val="20"/>
                <w:szCs w:val="20"/>
              </w:rPr>
              <w:t>-</w:t>
            </w:r>
          </w:p>
        </w:tc>
        <w:tc>
          <w:tcPr>
            <w:tcW w:w="851" w:type="dxa"/>
            <w:tcBorders>
              <w:top w:val="nil"/>
              <w:left w:val="nil"/>
              <w:bottom w:val="nil"/>
              <w:right w:val="nil"/>
            </w:tcBorders>
            <w:shd w:val="clear" w:color="auto" w:fill="auto"/>
            <w:noWrap/>
            <w:vAlign w:val="center"/>
            <w:hideMark/>
          </w:tcPr>
          <w:p w14:paraId="6B7FE9DD" w14:textId="77777777" w:rsidR="005F69D0" w:rsidRPr="008C2889" w:rsidRDefault="005F69D0" w:rsidP="009956B2">
            <w:pPr>
              <w:spacing w:after="0"/>
              <w:jc w:val="center"/>
              <w:rPr>
                <w:sz w:val="20"/>
                <w:szCs w:val="20"/>
              </w:rPr>
            </w:pPr>
            <w:r>
              <w:rPr>
                <w:sz w:val="20"/>
                <w:szCs w:val="20"/>
              </w:rPr>
              <w:t>-</w:t>
            </w:r>
          </w:p>
        </w:tc>
        <w:tc>
          <w:tcPr>
            <w:tcW w:w="720" w:type="dxa"/>
            <w:tcBorders>
              <w:top w:val="nil"/>
              <w:left w:val="nil"/>
              <w:bottom w:val="nil"/>
              <w:right w:val="nil"/>
            </w:tcBorders>
            <w:shd w:val="clear" w:color="auto" w:fill="auto"/>
            <w:noWrap/>
            <w:vAlign w:val="center"/>
            <w:hideMark/>
          </w:tcPr>
          <w:p w14:paraId="253BB447" w14:textId="77777777" w:rsidR="005F69D0" w:rsidRPr="008C2889" w:rsidRDefault="005F69D0" w:rsidP="009956B2">
            <w:pPr>
              <w:spacing w:after="0"/>
              <w:jc w:val="center"/>
              <w:rPr>
                <w:sz w:val="20"/>
                <w:szCs w:val="20"/>
              </w:rPr>
            </w:pPr>
            <w:r>
              <w:rPr>
                <w:sz w:val="20"/>
                <w:szCs w:val="20"/>
              </w:rPr>
              <w:t>-</w:t>
            </w:r>
          </w:p>
        </w:tc>
        <w:tc>
          <w:tcPr>
            <w:tcW w:w="839" w:type="dxa"/>
            <w:tcBorders>
              <w:top w:val="nil"/>
              <w:left w:val="nil"/>
              <w:bottom w:val="nil"/>
              <w:right w:val="nil"/>
            </w:tcBorders>
            <w:shd w:val="clear" w:color="auto" w:fill="auto"/>
            <w:noWrap/>
            <w:vAlign w:val="center"/>
            <w:hideMark/>
          </w:tcPr>
          <w:p w14:paraId="7E7FDE55"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w:t>
            </w:r>
          </w:p>
        </w:tc>
        <w:tc>
          <w:tcPr>
            <w:tcW w:w="1134" w:type="dxa"/>
            <w:tcBorders>
              <w:top w:val="nil"/>
              <w:left w:val="nil"/>
              <w:bottom w:val="nil"/>
              <w:right w:val="nil"/>
            </w:tcBorders>
            <w:shd w:val="clear" w:color="auto" w:fill="auto"/>
            <w:noWrap/>
            <w:vAlign w:val="center"/>
            <w:hideMark/>
          </w:tcPr>
          <w:p w14:paraId="0A815B38" w14:textId="77777777" w:rsidR="005F69D0" w:rsidRPr="008C2889" w:rsidRDefault="005F69D0" w:rsidP="009956B2">
            <w:pPr>
              <w:spacing w:after="0"/>
              <w:jc w:val="center"/>
              <w:rPr>
                <w:rFonts w:ascii="Calibri" w:hAnsi="Calibri" w:cs="Calibri"/>
                <w:color w:val="000000"/>
                <w:sz w:val="22"/>
                <w:szCs w:val="22"/>
              </w:rPr>
            </w:pPr>
            <w:r>
              <w:rPr>
                <w:rFonts w:ascii="Calibri" w:hAnsi="Calibri" w:cs="Calibri"/>
                <w:color w:val="000000"/>
                <w:sz w:val="22"/>
                <w:szCs w:val="22"/>
              </w:rPr>
              <w:t>-</w:t>
            </w:r>
          </w:p>
        </w:tc>
        <w:tc>
          <w:tcPr>
            <w:tcW w:w="850" w:type="dxa"/>
            <w:tcBorders>
              <w:top w:val="nil"/>
              <w:left w:val="nil"/>
              <w:bottom w:val="nil"/>
              <w:right w:val="nil"/>
            </w:tcBorders>
            <w:shd w:val="clear" w:color="auto" w:fill="auto"/>
            <w:noWrap/>
            <w:vAlign w:val="center"/>
            <w:hideMark/>
          </w:tcPr>
          <w:p w14:paraId="1F951C08"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12</w:t>
            </w:r>
          </w:p>
        </w:tc>
        <w:tc>
          <w:tcPr>
            <w:tcW w:w="993" w:type="dxa"/>
            <w:tcBorders>
              <w:top w:val="nil"/>
              <w:left w:val="nil"/>
              <w:bottom w:val="nil"/>
              <w:right w:val="nil"/>
            </w:tcBorders>
            <w:shd w:val="clear" w:color="auto" w:fill="auto"/>
            <w:noWrap/>
            <w:vAlign w:val="center"/>
            <w:hideMark/>
          </w:tcPr>
          <w:p w14:paraId="36612A96"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4</w:t>
            </w:r>
          </w:p>
        </w:tc>
        <w:tc>
          <w:tcPr>
            <w:tcW w:w="850" w:type="dxa"/>
            <w:tcBorders>
              <w:top w:val="nil"/>
              <w:left w:val="single" w:sz="4" w:space="0" w:color="auto"/>
              <w:bottom w:val="single" w:sz="4" w:space="0" w:color="auto"/>
              <w:right w:val="nil"/>
            </w:tcBorders>
            <w:shd w:val="clear" w:color="auto" w:fill="auto"/>
            <w:noWrap/>
            <w:vAlign w:val="center"/>
            <w:hideMark/>
          </w:tcPr>
          <w:p w14:paraId="48AB818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13</w:t>
            </w:r>
          </w:p>
        </w:tc>
        <w:tc>
          <w:tcPr>
            <w:tcW w:w="851" w:type="dxa"/>
            <w:tcBorders>
              <w:top w:val="nil"/>
              <w:left w:val="nil"/>
              <w:bottom w:val="single" w:sz="4" w:space="0" w:color="auto"/>
              <w:right w:val="nil"/>
            </w:tcBorders>
            <w:shd w:val="clear" w:color="auto" w:fill="auto"/>
            <w:noWrap/>
            <w:vAlign w:val="center"/>
            <w:hideMark/>
          </w:tcPr>
          <w:p w14:paraId="7693F080"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4</w:t>
            </w:r>
          </w:p>
        </w:tc>
      </w:tr>
      <w:tr w:rsidR="005F69D0" w:rsidRPr="008C2889" w14:paraId="21D1D7C6" w14:textId="77777777" w:rsidTr="005F69D0">
        <w:trPr>
          <w:trHeight w:val="290"/>
          <w:jc w:val="center"/>
        </w:trPr>
        <w:tc>
          <w:tcPr>
            <w:tcW w:w="1418" w:type="dxa"/>
            <w:tcBorders>
              <w:top w:val="single" w:sz="4" w:space="0" w:color="auto"/>
              <w:left w:val="nil"/>
              <w:bottom w:val="single" w:sz="4" w:space="0" w:color="auto"/>
              <w:right w:val="nil"/>
            </w:tcBorders>
            <w:shd w:val="clear" w:color="auto" w:fill="auto"/>
            <w:noWrap/>
            <w:vAlign w:val="bottom"/>
            <w:hideMark/>
          </w:tcPr>
          <w:p w14:paraId="1E297AF8" w14:textId="77777777" w:rsidR="005F69D0" w:rsidRPr="008C2889" w:rsidRDefault="005F69D0" w:rsidP="009956B2">
            <w:pPr>
              <w:spacing w:after="0"/>
              <w:jc w:val="left"/>
              <w:rPr>
                <w:rFonts w:ascii="Calibri" w:hAnsi="Calibri" w:cs="Calibri"/>
                <w:color w:val="000000"/>
                <w:sz w:val="22"/>
                <w:szCs w:val="22"/>
              </w:rPr>
            </w:pPr>
            <w:r w:rsidRPr="008C2889">
              <w:rPr>
                <w:rFonts w:ascii="Calibri" w:hAnsi="Calibri" w:cs="Calibri"/>
                <w:color w:val="000000"/>
                <w:sz w:val="22"/>
                <w:szCs w:val="22"/>
              </w:rPr>
              <w:t>Total</w:t>
            </w:r>
          </w:p>
        </w:tc>
        <w:tc>
          <w:tcPr>
            <w:tcW w:w="709" w:type="dxa"/>
            <w:tcBorders>
              <w:top w:val="single" w:sz="4" w:space="0" w:color="auto"/>
              <w:left w:val="nil"/>
              <w:bottom w:val="single" w:sz="4" w:space="0" w:color="auto"/>
              <w:right w:val="nil"/>
            </w:tcBorders>
            <w:shd w:val="clear" w:color="auto" w:fill="auto"/>
            <w:noWrap/>
            <w:vAlign w:val="center"/>
            <w:hideMark/>
          </w:tcPr>
          <w:p w14:paraId="385F3C62"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39</w:t>
            </w:r>
          </w:p>
        </w:tc>
        <w:tc>
          <w:tcPr>
            <w:tcW w:w="992" w:type="dxa"/>
            <w:tcBorders>
              <w:top w:val="single" w:sz="4" w:space="0" w:color="auto"/>
              <w:left w:val="nil"/>
              <w:bottom w:val="single" w:sz="4" w:space="0" w:color="auto"/>
              <w:right w:val="nil"/>
            </w:tcBorders>
            <w:shd w:val="clear" w:color="auto" w:fill="auto"/>
            <w:noWrap/>
            <w:vAlign w:val="center"/>
            <w:hideMark/>
          </w:tcPr>
          <w:p w14:paraId="389C4F99"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44</w:t>
            </w:r>
          </w:p>
        </w:tc>
        <w:tc>
          <w:tcPr>
            <w:tcW w:w="851" w:type="dxa"/>
            <w:tcBorders>
              <w:top w:val="single" w:sz="4" w:space="0" w:color="auto"/>
              <w:left w:val="nil"/>
              <w:bottom w:val="single" w:sz="4" w:space="0" w:color="auto"/>
              <w:right w:val="nil"/>
            </w:tcBorders>
            <w:shd w:val="clear" w:color="auto" w:fill="auto"/>
            <w:noWrap/>
            <w:vAlign w:val="center"/>
            <w:hideMark/>
          </w:tcPr>
          <w:p w14:paraId="5FA66BCF"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33</w:t>
            </w:r>
          </w:p>
        </w:tc>
        <w:tc>
          <w:tcPr>
            <w:tcW w:w="720" w:type="dxa"/>
            <w:tcBorders>
              <w:top w:val="single" w:sz="4" w:space="0" w:color="auto"/>
              <w:left w:val="nil"/>
              <w:bottom w:val="single" w:sz="4" w:space="0" w:color="auto"/>
              <w:right w:val="nil"/>
            </w:tcBorders>
            <w:shd w:val="clear" w:color="auto" w:fill="auto"/>
            <w:noWrap/>
            <w:vAlign w:val="center"/>
            <w:hideMark/>
          </w:tcPr>
          <w:p w14:paraId="0E82CC21"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13</w:t>
            </w:r>
          </w:p>
        </w:tc>
        <w:tc>
          <w:tcPr>
            <w:tcW w:w="839" w:type="dxa"/>
            <w:tcBorders>
              <w:top w:val="single" w:sz="4" w:space="0" w:color="auto"/>
              <w:left w:val="nil"/>
              <w:bottom w:val="single" w:sz="4" w:space="0" w:color="auto"/>
              <w:right w:val="nil"/>
            </w:tcBorders>
            <w:shd w:val="clear" w:color="auto" w:fill="auto"/>
            <w:noWrap/>
            <w:vAlign w:val="center"/>
            <w:hideMark/>
          </w:tcPr>
          <w:p w14:paraId="4ADDBEFE"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21</w:t>
            </w:r>
          </w:p>
        </w:tc>
        <w:tc>
          <w:tcPr>
            <w:tcW w:w="1134" w:type="dxa"/>
            <w:tcBorders>
              <w:top w:val="single" w:sz="4" w:space="0" w:color="auto"/>
              <w:left w:val="nil"/>
              <w:bottom w:val="single" w:sz="4" w:space="0" w:color="auto"/>
              <w:right w:val="nil"/>
            </w:tcBorders>
            <w:shd w:val="clear" w:color="auto" w:fill="auto"/>
            <w:noWrap/>
            <w:vAlign w:val="center"/>
            <w:hideMark/>
          </w:tcPr>
          <w:p w14:paraId="37F4E82C"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14</w:t>
            </w:r>
          </w:p>
        </w:tc>
        <w:tc>
          <w:tcPr>
            <w:tcW w:w="850" w:type="dxa"/>
            <w:tcBorders>
              <w:top w:val="single" w:sz="4" w:space="0" w:color="auto"/>
              <w:left w:val="nil"/>
              <w:bottom w:val="single" w:sz="4" w:space="0" w:color="auto"/>
              <w:right w:val="nil"/>
            </w:tcBorders>
            <w:shd w:val="clear" w:color="auto" w:fill="auto"/>
            <w:noWrap/>
            <w:vAlign w:val="center"/>
            <w:hideMark/>
          </w:tcPr>
          <w:p w14:paraId="497BA7EA"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358</w:t>
            </w:r>
          </w:p>
        </w:tc>
        <w:tc>
          <w:tcPr>
            <w:tcW w:w="993" w:type="dxa"/>
            <w:tcBorders>
              <w:top w:val="single" w:sz="4" w:space="0" w:color="auto"/>
              <w:left w:val="nil"/>
              <w:bottom w:val="single" w:sz="4" w:space="0" w:color="auto"/>
              <w:right w:val="nil"/>
            </w:tcBorders>
            <w:shd w:val="clear" w:color="auto" w:fill="auto"/>
            <w:noWrap/>
            <w:vAlign w:val="center"/>
            <w:hideMark/>
          </w:tcPr>
          <w:p w14:paraId="27E5A43C"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232</w:t>
            </w:r>
          </w:p>
        </w:tc>
        <w:tc>
          <w:tcPr>
            <w:tcW w:w="850" w:type="dxa"/>
            <w:tcBorders>
              <w:top w:val="nil"/>
              <w:left w:val="single" w:sz="4" w:space="0" w:color="auto"/>
              <w:bottom w:val="single" w:sz="4" w:space="0" w:color="auto"/>
              <w:right w:val="nil"/>
            </w:tcBorders>
            <w:shd w:val="clear" w:color="auto" w:fill="auto"/>
            <w:noWrap/>
            <w:vAlign w:val="center"/>
            <w:hideMark/>
          </w:tcPr>
          <w:p w14:paraId="2FDA5EAD" w14:textId="77777777" w:rsidR="005F69D0" w:rsidRPr="008C2889" w:rsidRDefault="005F69D0" w:rsidP="009956B2">
            <w:pPr>
              <w:spacing w:after="0"/>
              <w:jc w:val="center"/>
              <w:rPr>
                <w:rFonts w:ascii="Calibri" w:hAnsi="Calibri" w:cs="Calibri"/>
                <w:color w:val="000000"/>
                <w:sz w:val="22"/>
                <w:szCs w:val="22"/>
              </w:rPr>
            </w:pPr>
            <w:r w:rsidRPr="008C2889">
              <w:rPr>
                <w:rFonts w:ascii="Calibri" w:hAnsi="Calibri" w:cs="Calibri"/>
                <w:color w:val="000000"/>
                <w:sz w:val="22"/>
                <w:szCs w:val="22"/>
              </w:rPr>
              <w:t>451</w:t>
            </w:r>
          </w:p>
        </w:tc>
        <w:tc>
          <w:tcPr>
            <w:tcW w:w="851" w:type="dxa"/>
            <w:tcBorders>
              <w:top w:val="nil"/>
              <w:left w:val="nil"/>
              <w:bottom w:val="single" w:sz="4" w:space="0" w:color="auto"/>
              <w:right w:val="nil"/>
            </w:tcBorders>
            <w:shd w:val="clear" w:color="auto" w:fill="auto"/>
            <w:noWrap/>
            <w:vAlign w:val="center"/>
            <w:hideMark/>
          </w:tcPr>
          <w:p w14:paraId="676ED442" w14:textId="77777777" w:rsidR="005F69D0" w:rsidRPr="008C2889" w:rsidRDefault="005F69D0" w:rsidP="005F69D0">
            <w:pPr>
              <w:keepNext/>
              <w:spacing w:after="0"/>
              <w:jc w:val="center"/>
              <w:rPr>
                <w:rFonts w:ascii="Calibri" w:hAnsi="Calibri" w:cs="Calibri"/>
                <w:color w:val="000000"/>
                <w:sz w:val="22"/>
                <w:szCs w:val="22"/>
              </w:rPr>
            </w:pPr>
            <w:r w:rsidRPr="008C2889">
              <w:rPr>
                <w:rFonts w:ascii="Calibri" w:hAnsi="Calibri" w:cs="Calibri"/>
                <w:color w:val="000000"/>
                <w:sz w:val="22"/>
                <w:szCs w:val="22"/>
              </w:rPr>
              <w:t>303</w:t>
            </w:r>
          </w:p>
        </w:tc>
      </w:tr>
    </w:tbl>
    <w:p w14:paraId="74592308" w14:textId="5C5FDACD" w:rsidR="005F69D0" w:rsidRPr="005F69D0" w:rsidRDefault="005F69D0" w:rsidP="005F69D0">
      <w:pPr>
        <w:pStyle w:val="Lgende"/>
        <w:rPr>
          <w:lang w:eastAsia="en-US"/>
        </w:rPr>
      </w:pPr>
      <w:bookmarkStart w:id="89" w:name="_Toc111206790"/>
      <w:r>
        <w:t xml:space="preserve">Tableau </w:t>
      </w:r>
      <w:fldSimple w:instr=" SEQ Tableau \* ARABIC ">
        <w:r w:rsidR="00BD2BC3">
          <w:rPr>
            <w:noProof/>
          </w:rPr>
          <w:t>3</w:t>
        </w:r>
      </w:fldSimple>
      <w:r>
        <w:t xml:space="preserve"> : </w:t>
      </w:r>
      <w:r w:rsidRPr="00857B9B">
        <w:t>Répartition des professionnels conventionnés et formés par département au 31 décembre 2021</w:t>
      </w:r>
      <w:bookmarkEnd w:id="89"/>
    </w:p>
    <w:p w14:paraId="55667877" w14:textId="77777777" w:rsidR="005F69D0" w:rsidRDefault="005F69D0" w:rsidP="00647B0F"/>
    <w:p w14:paraId="31C370C4" w14:textId="607CE58B" w:rsidR="005F69D0" w:rsidRDefault="005F69D0" w:rsidP="005F69D0">
      <w:pPr>
        <w:pStyle w:val="Titre3"/>
      </w:pPr>
      <w:bookmarkStart w:id="90" w:name="_Toc121562747"/>
      <w:r>
        <w:lastRenderedPageBreak/>
        <w:t>Conventions signées</w:t>
      </w:r>
      <w:bookmarkEnd w:id="90"/>
      <w:r>
        <w:t xml:space="preserve"> </w:t>
      </w:r>
    </w:p>
    <w:p w14:paraId="25FD4C23" w14:textId="57285441" w:rsidR="00A028CA" w:rsidRDefault="00647B0F" w:rsidP="00647B0F">
      <w:r>
        <w:t>Au total</w:t>
      </w:r>
      <w:r w:rsidR="006F332A">
        <w:t>,</w:t>
      </w:r>
      <w:r>
        <w:t xml:space="preserve"> sur l’année 2021, 451 professionnels ont été conventionnés dans le parcours de santé TSLA. En août 2021, les professionnels conventionnés étaient au nombre de 304. Ainsi</w:t>
      </w:r>
      <w:r w:rsidR="006A7DAF">
        <w:t>,</w:t>
      </w:r>
      <w:r>
        <w:t xml:space="preserve"> sur les quatre derniers mois de l’année 2021, 147 professionnels ont été conventionnés</w:t>
      </w:r>
      <w:r w:rsidR="00AA3D56">
        <w:t>,</w:t>
      </w:r>
      <w:r>
        <w:t xml:space="preserve"> soit une augmentation de 48% du conventionnement. </w:t>
      </w:r>
    </w:p>
    <w:p w14:paraId="4F70E2FE" w14:textId="26FCB949" w:rsidR="00924B9A" w:rsidRDefault="00647B0F" w:rsidP="00647B0F">
      <w:r>
        <w:t>Le nombre de professionnels hors 1</w:t>
      </w:r>
      <w:r w:rsidRPr="00C42E18">
        <w:rPr>
          <w:vertAlign w:val="superscript"/>
        </w:rPr>
        <w:t>er</w:t>
      </w:r>
      <w:r>
        <w:t xml:space="preserve"> recours conventionnés est de 412. La cible du nombre de conventionnement</w:t>
      </w:r>
      <w:r w:rsidR="00AA3D56">
        <w:t>s</w:t>
      </w:r>
      <w:r>
        <w:t xml:space="preserve"> de professionnels (hors 1</w:t>
      </w:r>
      <w:r w:rsidRPr="00C42E18">
        <w:rPr>
          <w:vertAlign w:val="superscript"/>
        </w:rPr>
        <w:t>er</w:t>
      </w:r>
      <w:r>
        <w:t xml:space="preserve"> recours) était de 500 au total sur l’ensemble de l’expérimentation, ce qui fait un taux d’atte</w:t>
      </w:r>
      <w:r w:rsidR="00335F04">
        <w:t>i</w:t>
      </w:r>
      <w:r>
        <w:t>nte de 82%. Ainsi</w:t>
      </w:r>
      <w:r w:rsidR="006F332A">
        <w:t>,</w:t>
      </w:r>
      <w:r>
        <w:t xml:space="preserve"> le nombre de professionnels conventionnés (hors 1</w:t>
      </w:r>
      <w:r w:rsidRPr="00C42E18">
        <w:rPr>
          <w:vertAlign w:val="superscript"/>
        </w:rPr>
        <w:t>er</w:t>
      </w:r>
      <w:r>
        <w:t xml:space="preserve"> recours) est très satisfaisant pour l’année 2021. </w:t>
      </w:r>
    </w:p>
    <w:p w14:paraId="5A5EEAE5" w14:textId="54CF5D18" w:rsidR="00647B0F" w:rsidRDefault="00647B0F" w:rsidP="00AB6B9D">
      <w:r>
        <w:t>Au contraire, le taux d’atteinte des conventionnements des médecins de 1</w:t>
      </w:r>
      <w:r w:rsidRPr="00C42E18">
        <w:rPr>
          <w:vertAlign w:val="superscript"/>
        </w:rPr>
        <w:t>er</w:t>
      </w:r>
      <w:r>
        <w:t xml:space="preserve"> recours est assez faible dans la mesure où la cible était également de 500 médecins conventionnés sur l’ensemble de l’expérimentation. Or, en </w:t>
      </w:r>
      <w:r w:rsidR="00AB6B9D">
        <w:t xml:space="preserve">décembre </w:t>
      </w:r>
      <w:r>
        <w:t>2021, seulement 39 médecins de 1</w:t>
      </w:r>
      <w:r w:rsidRPr="00C42E18">
        <w:rPr>
          <w:vertAlign w:val="superscript"/>
        </w:rPr>
        <w:t>er</w:t>
      </w:r>
      <w:r>
        <w:t xml:space="preserve"> recours ont pu être conventionné</w:t>
      </w:r>
      <w:r w:rsidR="006F332A">
        <w:t>s,</w:t>
      </w:r>
      <w:r>
        <w:t xml:space="preserve"> ce qui amène le taux d’atteinte à environ 8%. Des difficultés de recrutement ont pu être rencontré</w:t>
      </w:r>
      <w:r w:rsidR="006F332A">
        <w:t>e</w:t>
      </w:r>
      <w:r>
        <w:t>s notamment vis-à-vis de la non-rémunération des consul</w:t>
      </w:r>
      <w:r w:rsidR="006F332A">
        <w:t>tant</w:t>
      </w:r>
      <w:r>
        <w:t>s de dépistage au 1</w:t>
      </w:r>
      <w:r w:rsidRPr="008D25BE">
        <w:rPr>
          <w:vertAlign w:val="superscript"/>
        </w:rPr>
        <w:t>er</w:t>
      </w:r>
      <w:r>
        <w:t xml:space="preserve"> recours. Une augmentation significative du nombre de médecins de 1</w:t>
      </w:r>
      <w:r w:rsidRPr="00EA213B">
        <w:rPr>
          <w:vertAlign w:val="superscript"/>
        </w:rPr>
        <w:t>er</w:t>
      </w:r>
      <w:r>
        <w:t xml:space="preserve"> recours conventionnés est à prévoir pour l’année 2022.</w:t>
      </w:r>
    </w:p>
    <w:p w14:paraId="06663D72" w14:textId="75F554AE" w:rsidR="00647B0F" w:rsidRDefault="00E32AA4" w:rsidP="00647B0F">
      <w:r w:rsidRPr="00CB3E38">
        <w:rPr>
          <w:noProof/>
        </w:rPr>
        <w:drawing>
          <wp:anchor distT="0" distB="0" distL="114300" distR="114300" simplePos="0" relativeHeight="251659776" behindDoc="0" locked="0" layoutInCell="1" allowOverlap="1" wp14:anchorId="6DD13D2E" wp14:editId="07FC34BD">
            <wp:simplePos x="0" y="0"/>
            <wp:positionH relativeFrom="margin">
              <wp:posOffset>-402914</wp:posOffset>
            </wp:positionH>
            <wp:positionV relativeFrom="paragraph">
              <wp:posOffset>-1164674</wp:posOffset>
            </wp:positionV>
            <wp:extent cx="6766560" cy="2792095"/>
            <wp:effectExtent l="0" t="0" r="15240" b="8255"/>
            <wp:wrapTopAndBottom/>
            <wp:docPr id="93" name="Graphique 93">
              <a:extLst xmlns:a="http://schemas.openxmlformats.org/drawingml/2006/main">
                <a:ext uri="{FF2B5EF4-FFF2-40B4-BE49-F238E27FC236}">
                  <a16:creationId xmlns:a16="http://schemas.microsoft.com/office/drawing/2014/main" id="{948A6D12-D79C-4E56-9283-D2985AE28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B6B9D">
        <w:rPr>
          <w:noProof/>
        </w:rPr>
        <w:drawing>
          <wp:anchor distT="0" distB="0" distL="114300" distR="114300" simplePos="0" relativeHeight="251654656" behindDoc="1" locked="0" layoutInCell="1" allowOverlap="1" wp14:anchorId="185AA0CD" wp14:editId="5D189723">
            <wp:simplePos x="0" y="0"/>
            <wp:positionH relativeFrom="margin">
              <wp:align>right</wp:align>
            </wp:positionH>
            <wp:positionV relativeFrom="paragraph">
              <wp:posOffset>249555</wp:posOffset>
            </wp:positionV>
            <wp:extent cx="6773545" cy="2510790"/>
            <wp:effectExtent l="0" t="0" r="8255" b="3810"/>
            <wp:wrapTopAndBottom/>
            <wp:docPr id="92" name="Graphique 92">
              <a:extLst xmlns:a="http://schemas.openxmlformats.org/drawingml/2006/main">
                <a:ext uri="{FF2B5EF4-FFF2-40B4-BE49-F238E27FC236}">
                  <a16:creationId xmlns:a16="http://schemas.microsoft.com/office/drawing/2014/main" id="{5E4757FA-2098-4D8D-BFAD-95C795907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B4FE142" w14:textId="1426D38B" w:rsidR="00647B0F" w:rsidRDefault="00D60700" w:rsidP="00647B0F">
      <w:r>
        <w:rPr>
          <w:noProof/>
        </w:rPr>
        <mc:AlternateContent>
          <mc:Choice Requires="wps">
            <w:drawing>
              <wp:anchor distT="0" distB="0" distL="114300" distR="114300" simplePos="0" relativeHeight="251664896" behindDoc="1" locked="0" layoutInCell="1" allowOverlap="1" wp14:anchorId="5F67315B" wp14:editId="611C4242">
                <wp:simplePos x="0" y="0"/>
                <wp:positionH relativeFrom="margin">
                  <wp:posOffset>240665</wp:posOffset>
                </wp:positionH>
                <wp:positionV relativeFrom="paragraph">
                  <wp:posOffset>5338445</wp:posOffset>
                </wp:positionV>
                <wp:extent cx="5930900" cy="50292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502920"/>
                        </a:xfrm>
                        <a:prstGeom prst="rect">
                          <a:avLst/>
                        </a:prstGeom>
                        <a:solidFill>
                          <a:prstClr val="white"/>
                        </a:solidFill>
                        <a:ln>
                          <a:noFill/>
                        </a:ln>
                      </wps:spPr>
                      <wps:txbx>
                        <w:txbxContent>
                          <w:p w14:paraId="4F6CC690" w14:textId="2824247D" w:rsidR="00647B0F" w:rsidRPr="00055371" w:rsidRDefault="00647B0F" w:rsidP="00647B0F">
                            <w:pPr>
                              <w:pStyle w:val="Lgende"/>
                              <w:rPr>
                                <w:rFonts w:cstheme="minorHAnsi"/>
                                <w:noProof/>
                              </w:rPr>
                            </w:pPr>
                            <w:bookmarkStart w:id="91" w:name="_Toc99712590"/>
                            <w:bookmarkStart w:id="92" w:name="_Toc112487418"/>
                            <w:r>
                              <w:t xml:space="preserve">Figure </w:t>
                            </w:r>
                            <w:fldSimple w:instr=" SEQ Figure \* ARABIC ">
                              <w:r w:rsidR="00BD2BC3">
                                <w:rPr>
                                  <w:noProof/>
                                </w:rPr>
                                <w:t>8</w:t>
                              </w:r>
                            </w:fldSimple>
                            <w:r>
                              <w:t xml:space="preserve"> : Répartition des professionnels conventionnés au parcours de santé TSLA selon leur spécialité et le département</w:t>
                            </w:r>
                            <w:bookmarkEnd w:id="91"/>
                            <w:r w:rsidR="00AB6B9D">
                              <w:t xml:space="preserve"> au 31 décembre 2021</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F67315B" id="Zone de texte 3" o:spid="_x0000_s1028" type="#_x0000_t202" style="position:absolute;left:0;text-align:left;margin-left:18.95pt;margin-top:420.35pt;width:467pt;height:39.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" stroked="f">
                <v:textbox style="mso-fit-shape-to-text:t" inset="0,0,0,0">
                  <w:txbxContent>
                    <w:p w14:paraId="4F6CC690" w14:textId="2824247D" w:rsidR="00647B0F" w:rsidRPr="00055371" w:rsidRDefault="00647B0F" w:rsidP="00647B0F">
                      <w:pPr>
                        <w:pStyle w:val="Lgende"/>
                        <w:rPr>
                          <w:rFonts w:cstheme="minorHAnsi"/>
                          <w:noProof/>
                        </w:rPr>
                      </w:pPr>
                      <w:bookmarkStart w:id="93" w:name="_Toc99712590"/>
                      <w:bookmarkStart w:id="94" w:name="_Toc112487418"/>
                      <w:r>
                        <w:t xml:space="preserve">Figure </w:t>
                      </w:r>
                      <w:fldSimple w:instr=" SEQ Figure \* ARABIC ">
                        <w:r w:rsidR="00BD2BC3">
                          <w:rPr>
                            <w:noProof/>
                          </w:rPr>
                          <w:t>8</w:t>
                        </w:r>
                      </w:fldSimple>
                      <w:r>
                        <w:t xml:space="preserve"> : Répartition des professionnels conventionnés au parcours de santé TSLA selon leur spécialité et le département</w:t>
                      </w:r>
                      <w:bookmarkEnd w:id="93"/>
                      <w:r w:rsidR="00AB6B9D">
                        <w:t xml:space="preserve"> au 31 décembre 2021</w:t>
                      </w:r>
                      <w:bookmarkEnd w:id="94"/>
                    </w:p>
                  </w:txbxContent>
                </v:textbox>
                <w10:wrap anchorx="margin"/>
              </v:shape>
            </w:pict>
          </mc:Fallback>
        </mc:AlternateContent>
      </w:r>
    </w:p>
    <w:p w14:paraId="62816635" w14:textId="2883D185" w:rsidR="00647B0F" w:rsidRDefault="00647B0F" w:rsidP="00647B0F"/>
    <w:p w14:paraId="2B3884D3" w14:textId="4694E6B3" w:rsidR="00CC3165" w:rsidRDefault="00CC3165" w:rsidP="00647B0F"/>
    <w:p w14:paraId="193AF92A" w14:textId="343A4B19" w:rsidR="00647B0F" w:rsidRDefault="00647B0F" w:rsidP="00647B0F">
      <w:r>
        <w:lastRenderedPageBreak/>
        <w:t>Parmi les 451 professionnels conventionnés</w:t>
      </w:r>
      <w:r w:rsidR="00AB6B9D">
        <w:t xml:space="preserve"> au 31 décembre 2021</w:t>
      </w:r>
      <w:r>
        <w:t xml:space="preserve">, 45% sont des psychomotriciens. Leur intégration dans le parcours </w:t>
      </w:r>
      <w:r w:rsidR="00924B9A">
        <w:t>a été jusqu’à p</w:t>
      </w:r>
      <w:r w:rsidR="008E4EFE">
        <w:t>r</w:t>
      </w:r>
      <w:r w:rsidR="00924B9A">
        <w:t>ésent</w:t>
      </w:r>
      <w:r>
        <w:t xml:space="preserve"> une réussite.</w:t>
      </w:r>
      <w:r w:rsidR="00924B9A">
        <w:t xml:space="preserve"> </w:t>
      </w:r>
      <w:r w:rsidR="006F332A">
        <w:t>À</w:t>
      </w:r>
      <w:r>
        <w:t xml:space="preserve"> l’inverse, </w:t>
      </w:r>
      <w:r w:rsidRPr="00260480">
        <w:t>seulement</w:t>
      </w:r>
      <w:r>
        <w:t xml:space="preserve"> </w:t>
      </w:r>
      <w:r w:rsidR="00260480">
        <w:t xml:space="preserve">1 </w:t>
      </w:r>
      <w:r>
        <w:t xml:space="preserve">orthoptiste </w:t>
      </w:r>
      <w:r w:rsidR="006F332A">
        <w:t>a</w:t>
      </w:r>
      <w:r>
        <w:t xml:space="preserve"> été conventionné en décembre 2021. Les médecins de niveau 1 et de niveau 2 représentent respectivement 9% et 7% des professionnels conventionnés. Les ergothérapeutes sont au nombre de 64 conventionnés au mois de décembre 2021</w:t>
      </w:r>
      <w:r w:rsidR="006F332A">
        <w:t>,</w:t>
      </w:r>
      <w:r>
        <w:t xml:space="preserve"> soit 14% des professionnels. </w:t>
      </w:r>
    </w:p>
    <w:p w14:paraId="0675880B" w14:textId="1C308A96" w:rsidR="00647B0F" w:rsidRDefault="00647B0F" w:rsidP="00647B0F">
      <w:r>
        <w:t>Une forte augmentation du nombre de professionnels conventionnés a pu être observé</w:t>
      </w:r>
      <w:r w:rsidR="006F332A">
        <w:t>e</w:t>
      </w:r>
      <w:r>
        <w:t xml:space="preserve"> tout au long de l’année 2021. Par rapport au mois d’août 2021, il y a eu une augmentation du nombre de professionnels conventionnés notamment pour les médecins de niveau 1, les psychologues, les psychomotriciens et les ergothérapeutes. Entre le mois d’août 2021 et décembre 2021, aucun nouvel orthoptiste a été conventionné dans le parcours de santé TSLA. </w:t>
      </w:r>
    </w:p>
    <w:p w14:paraId="65F0C1EB" w14:textId="4AB5133F" w:rsidR="00647B0F" w:rsidRDefault="00647B0F" w:rsidP="00647B0F">
      <w:pPr>
        <w:rPr>
          <w:i/>
          <w:iCs/>
        </w:rPr>
      </w:pPr>
      <w:r w:rsidRPr="00FB0494">
        <w:t>Les orthophonistes et les orthoptistes sont difficiles à mobiliser principalement pour deux raisons selon l’association Occitadys : dans la plupart des territoires, l</w:t>
      </w:r>
      <w:r w:rsidR="00924B9A" w:rsidRPr="00FB0494">
        <w:t>a</w:t>
      </w:r>
      <w:r w:rsidRPr="00FB0494">
        <w:t xml:space="preserve"> démographie</w:t>
      </w:r>
      <w:r w:rsidR="00924B9A" w:rsidRPr="00FB0494">
        <w:t xml:space="preserve"> des</w:t>
      </w:r>
      <w:r w:rsidRPr="00FB0494">
        <w:t xml:space="preserve"> orthophoniste</w:t>
      </w:r>
      <w:r w:rsidR="00924B9A" w:rsidRPr="00FB0494">
        <w:t>s</w:t>
      </w:r>
      <w:r w:rsidRPr="00FB0494">
        <w:t xml:space="preserve"> et </w:t>
      </w:r>
      <w:r w:rsidR="00924B9A" w:rsidRPr="00FB0494">
        <w:t xml:space="preserve">des </w:t>
      </w:r>
      <w:r w:rsidRPr="00FB0494">
        <w:t>orthoptiste</w:t>
      </w:r>
      <w:r w:rsidR="006F332A" w:rsidRPr="00FB0494">
        <w:t>s</w:t>
      </w:r>
      <w:r w:rsidRPr="00FB0494">
        <w:t xml:space="preserve"> </w:t>
      </w:r>
      <w:r w:rsidR="00DD28D4" w:rsidRPr="00FB0494">
        <w:t>est</w:t>
      </w:r>
      <w:r w:rsidRPr="00FB0494">
        <w:t xml:space="preserve"> en tension par rapport aux besoins et les files d’attente dépassent largement les 6 mois à un an, et le parcours apporte peu de financement complémentaire aux soins pratiqués en droit commun : rémunération symbolique </w:t>
      </w:r>
      <w:r w:rsidR="00DD28D4" w:rsidRPr="00FB0494">
        <w:t>de</w:t>
      </w:r>
      <w:r w:rsidRPr="00FB0494">
        <w:t xml:space="preserve"> la participation au RCP et au bilan mémoire</w:t>
      </w:r>
      <w:r w:rsidR="00DD28D4" w:rsidRPr="00FB0494">
        <w:t xml:space="preserve"> fait</w:t>
      </w:r>
      <w:r w:rsidR="007333FD" w:rsidRPr="00FB0494">
        <w:t xml:space="preserve"> </w:t>
      </w:r>
      <w:r w:rsidR="00DD28D4" w:rsidRPr="00FB0494">
        <w:t>que ces actes sont</w:t>
      </w:r>
      <w:r w:rsidRPr="00FB0494">
        <w:t xml:space="preserve"> relativement peu pratiqué</w:t>
      </w:r>
      <w:r w:rsidR="003D1E43">
        <w:t>s</w:t>
      </w:r>
      <w:r w:rsidRPr="00FB0494">
        <w:t xml:space="preserve"> par l</w:t>
      </w:r>
      <w:r w:rsidR="006F332A" w:rsidRPr="00FB0494">
        <w:t>a</w:t>
      </w:r>
      <w:r w:rsidRPr="00FB0494">
        <w:t xml:space="preserve"> profession. Aussi beaucoup de professionnels sont ainsi réticents à s’engager</w:t>
      </w:r>
      <w:r w:rsidR="006F332A" w:rsidRPr="00FB0494">
        <w:t>,</w:t>
      </w:r>
      <w:r w:rsidRPr="00FB0494">
        <w:t xml:space="preserve"> redoutant un surcroît de travail sans contrepartie financière significative. Ces professionnels étant conventionnés avec l’Assurance maladie, la signature complémentaire d’une convention avec des conditions d’adhésion est parfois mal comprise</w:t>
      </w:r>
      <w:r w:rsidRPr="006B65F2">
        <w:rPr>
          <w:i/>
          <w:iCs/>
        </w:rPr>
        <w:t xml:space="preserve">. </w:t>
      </w:r>
    </w:p>
    <w:p w14:paraId="604C4FDA" w14:textId="101E0E9B" w:rsidR="00647B0F" w:rsidRDefault="00647B0F" w:rsidP="00647B0F">
      <w:r>
        <w:t xml:space="preserve">Les professionnels conventionnés sont </w:t>
      </w:r>
      <w:r w:rsidR="007333FD">
        <w:t xml:space="preserve">implantés </w:t>
      </w:r>
      <w:r>
        <w:t>majoritai</w:t>
      </w:r>
      <w:r w:rsidR="006F332A">
        <w:t>r</w:t>
      </w:r>
      <w:r>
        <w:t>ement dans les départements qui sont déjà entrés dans l’expérimentation et ceux qui ont déjà inclus des enfants dans le parcours. La répartition par département est assez inégale. 40% des professionnels conventionnés sont installés en Haut</w:t>
      </w:r>
      <w:r w:rsidR="00AB6B9D">
        <w:t>e</w:t>
      </w:r>
      <w:r>
        <w:t>-Garonne et 1</w:t>
      </w:r>
      <w:r w:rsidR="00AB6B9D">
        <w:t>3</w:t>
      </w:r>
      <w:r>
        <w:t xml:space="preserve">% des conventionnés sont installés dans l’Hérault tandis que 4 à </w:t>
      </w:r>
      <w:r w:rsidR="00AB6B9D">
        <w:t>9</w:t>
      </w:r>
      <w:r>
        <w:t xml:space="preserve">% des professionnels conventionnés sont installés dans les autres départements. Depuis août 2021, l’intégralité des départements </w:t>
      </w:r>
      <w:r w:rsidR="006F332A">
        <w:t>a</w:t>
      </w:r>
      <w:r>
        <w:t xml:space="preserve"> vu leur nombre de professionnels conventionnés augment</w:t>
      </w:r>
      <w:r w:rsidR="00AB6B9D">
        <w:t>er</w:t>
      </w:r>
      <w:r w:rsidR="00FB2FBD">
        <w:t>,</w:t>
      </w:r>
      <w:r>
        <w:t xml:space="preserve"> mais de manière inégale. En effet, les départements de l’Aude et des Hautes-Pyrénées ont connu une augmentation du conventionnement, respectivement, de 5% et de 9% tandis que dans certains départements leur nombre a plus que doublé.  En Aveyron, le nombre de professionnels conventionnés a augmenté de 100%, de 225% dans le Tarn-et-Garonne et de 250% dans les Pyrénées</w:t>
      </w:r>
      <w:r w:rsidR="006F332A">
        <w:t>-</w:t>
      </w:r>
      <w:r>
        <w:t>Orientales. Enfin, aucun professionnel n’a été convention</w:t>
      </w:r>
      <w:r w:rsidR="006F332A">
        <w:t>n</w:t>
      </w:r>
      <w:r>
        <w:t>é en Lozère au 31 décembre 2021 de professionnels pour le parcours de santé TSLA.</w:t>
      </w:r>
    </w:p>
    <w:p w14:paraId="6A576158" w14:textId="7792CD1D" w:rsidR="00AB6B9D" w:rsidRDefault="00AB6B9D" w:rsidP="00AB6B9D">
      <w:r>
        <w:t xml:space="preserve">En mars 2022 selon la dernière lettre du parcours TSLA diffusée par l’association Occitadys, le nombre de professionnels conventionnés avec Occitadys est de 710 professionnels. Ils étaient 590 en janvier 2022. Cela montre une forte augmentation du nombre de conventionnements des professionnels au parcours de Santé TSLA. </w:t>
      </w:r>
    </w:p>
    <w:p w14:paraId="45185CB7" w14:textId="3B119475" w:rsidR="00122989" w:rsidRDefault="00122989" w:rsidP="00122989">
      <w:pPr>
        <w:pStyle w:val="Titre3"/>
      </w:pPr>
      <w:bookmarkStart w:id="95" w:name="_Toc121562748"/>
      <w:r>
        <w:t>Développement et répartition des formations à SPICO</w:t>
      </w:r>
      <w:bookmarkEnd w:id="95"/>
    </w:p>
    <w:p w14:paraId="52A9B9E3" w14:textId="77777777" w:rsidR="00122989" w:rsidRDefault="00122989" w:rsidP="00122989">
      <w:r>
        <w:t xml:space="preserve">L’évolution du nombre de professionnels conventionnés formés à SPICO est très satisfaisante. En effet, deux mois après son lancement, l’ensemble des centres de second recours déployés avait été formé à SPICO. En août 2021, 108 professionnels de santé ont été formés à la plateforme SPICO. Au 31 décembre 2021, 303 professionnels ont été formés à SPICO, ce qui représente une augmentation du nombre de formations à SPICO de 139% par rapport au mois d’août 2021. Les professionnels formés à l’utilisation du SI SPICO représentent 67% des professionnels conventionnés dans le parcours de santé TSLA, ainsi une bonne majorité des professionnels conventionnés ont été formés à l’utilisation de SPICO. Ceci a permis de rendre des professionnels opérationnels de façon quasi immédiate pour l’inclusion des enfants. Le niveau attendu est de 500 professionnels formés sur trois ans, un taux d’atteinte de l’objectif initialement fixé qui est de l’ordre de 60%. </w:t>
      </w:r>
    </w:p>
    <w:p w14:paraId="544D1866" w14:textId="77777777" w:rsidR="00122989" w:rsidRDefault="00122989" w:rsidP="00122989">
      <w:r>
        <w:t xml:space="preserve">Ce pourcentage de formation est assez disparate entre les départements allant de 11% pour le département du Gard à 84% pour le département du Lot. 8 départements sur les 12 ont formé plus de 50% des professionnels conventionnés au cours de l’année 2021. Par rapport au mois d’août 2021, cinq départements ont pu former des professionnels à l’utilisation du système d’information SPICO élevant à </w:t>
      </w:r>
      <w:r>
        <w:lastRenderedPageBreak/>
        <w:t xml:space="preserve">12 le nombre des départements ayant formé des professionnels. Aucun professionnel n’a été formé en Lozère. Le département de l’Ariège, n’ayant formé aucun professionnel au mois d’août, a réussi à former un professionnel sur les cinq professionnels conventionnés. De même, le département de l’Aveyron, qui n’avait formé aucun professionnel en août 2021, en a formé quatorze sur les quatre derniers mois de l’année. Les départements ayant déjà entamé le processus de formation des professionnels à SPICO en août 2021 ont continué à former des professionnels sur les derniers mois de l’année. Cette augmentation est de 58% pour le département de l’Aude et de 220% pour le département du Tarn. </w:t>
      </w:r>
      <w:r w:rsidRPr="009870F0">
        <w:t>En effet, en août 2021, dix professionnels ont été formés à SPICO, en décembre 2021, ils sont 32% à être formé</w:t>
      </w:r>
      <w:r>
        <w:t>s</w:t>
      </w:r>
      <w:r w:rsidRPr="009870F0">
        <w:t xml:space="preserve"> à SPICO.</w:t>
      </w:r>
      <w:r>
        <w:t xml:space="preserve"> Les professionnels formés dans le département de la Haute-Garonne représentent 43% des professionnels formés sur toute la région. Ce département est celui qui vient en tête du nombre de professionnels touchés par les formations mises en place avec le nombre le plus important de professionnels conventionnés et formés à SPICO. Les départements de l’Aveyron et du Tarn représentent respectivement 12% et 11% des professionnels formés à SPICO. Enfin, en moyenne, 67% des professionnels conventionnés ont été formés à SPICO au cours de l’année 2021.</w:t>
      </w:r>
    </w:p>
    <w:p w14:paraId="2CADE037" w14:textId="77777777" w:rsidR="00122989" w:rsidRDefault="00122989" w:rsidP="00122989">
      <w:r>
        <w:t>Aucun orthoptiste conventionné (n=2) n’a été formé à SPICO. Les psychomotriciens sont toujours les professionnels le plus formés à SPICO représentant 46% des professionnels formés. Les orthophonistes et les médecins de niveau 1, quant à eux, représentent respectivement seulement 5% et 4% des professionnels formés à SPICO. Il est important de noter que les treize médecins de niveaux 1 formés à SPICO l’ont été durant les quatre derniers mois de l’année 2021, puisqu’aucun médecin de niveau 1 n’avait été formé au mois d’août 2021. Les médecins de niveau 1 sont les médecins conventionnés les moins formés à l’outil SPICO puisque seulement 33% des médecins de niveau 1 conventionnés ont été formés. À l’opposé, les médecins de niveau 2 sont les professionnels conventionnés les plus formés à 88%. En termes d’évolution, c’est la formation des orthophonistes qui a le moins évolué par rapport au mois d’août 2021. La formation des ergothérapeutes à SPICO, est quant à elle, la plus développée avec une augmentation de 175%.</w:t>
      </w:r>
    </w:p>
    <w:p w14:paraId="257F6BAF" w14:textId="5CCF1C17" w:rsidR="00122989" w:rsidRPr="00DA25FC" w:rsidRDefault="00122989" w:rsidP="00122989">
      <w:pPr>
        <w:pStyle w:val="Titre3"/>
      </w:pPr>
      <w:bookmarkStart w:id="96" w:name="_Toc121562749"/>
      <w:r>
        <w:t xml:space="preserve">Formation </w:t>
      </w:r>
      <w:r w:rsidR="0053043B">
        <w:t xml:space="preserve">dans le cadre du DPC </w:t>
      </w:r>
      <w:r>
        <w:t>des professionnels de 1</w:t>
      </w:r>
      <w:r w:rsidRPr="00DA25FC">
        <w:rPr>
          <w:vertAlign w:val="superscript"/>
        </w:rPr>
        <w:t>er</w:t>
      </w:r>
      <w:r>
        <w:t xml:space="preserve"> recours</w:t>
      </w:r>
      <w:bookmarkEnd w:id="96"/>
      <w:r>
        <w:t xml:space="preserve"> </w:t>
      </w:r>
    </w:p>
    <w:p w14:paraId="2452D9EA" w14:textId="77777777" w:rsidR="00122989" w:rsidRPr="00285ED8" w:rsidRDefault="00122989" w:rsidP="00122989">
      <w:r w:rsidRPr="00285ED8">
        <w:t>Une autre priorité de l’expérimentation est de développer le repérage, le dépistage et la prise en charge de 1</w:t>
      </w:r>
      <w:r w:rsidRPr="00285ED8">
        <w:rPr>
          <w:vertAlign w:val="superscript"/>
        </w:rPr>
        <w:t>er</w:t>
      </w:r>
      <w:r w:rsidRPr="00285ED8">
        <w:t xml:space="preserve"> recours. Les actions programmées pour atteindre les objectifs de sensibilisation des professionnels de santé et d’efficacité de la prise en charge étaient le d</w:t>
      </w:r>
      <w:r w:rsidRPr="00285ED8">
        <w:rPr>
          <w:lang w:eastAsia="en-US"/>
        </w:rPr>
        <w:t xml:space="preserve">éveloppement d’un premier niveau de recours comportant 26 </w:t>
      </w:r>
      <w:r>
        <w:rPr>
          <w:lang w:eastAsia="en-US"/>
        </w:rPr>
        <w:t>enseignements post-universitaire (</w:t>
      </w:r>
      <w:r w:rsidRPr="00285ED8">
        <w:t>E</w:t>
      </w:r>
      <w:r w:rsidRPr="00285ED8">
        <w:rPr>
          <w:lang w:eastAsia="en-US"/>
        </w:rPr>
        <w:t>PU</w:t>
      </w:r>
      <w:r>
        <w:rPr>
          <w:lang w:eastAsia="en-US"/>
        </w:rPr>
        <w:t>)</w:t>
      </w:r>
      <w:r w:rsidRPr="00285ED8">
        <w:rPr>
          <w:lang w:eastAsia="en-US"/>
        </w:rPr>
        <w:t xml:space="preserve"> programmés sur </w:t>
      </w:r>
      <w:r w:rsidRPr="00285ED8">
        <w:t>deux</w:t>
      </w:r>
      <w:r w:rsidRPr="00285ED8">
        <w:rPr>
          <w:lang w:eastAsia="en-US"/>
        </w:rPr>
        <w:t xml:space="preserve"> ans pour sensibilis</w:t>
      </w:r>
      <w:r w:rsidRPr="00285ED8">
        <w:t>er</w:t>
      </w:r>
      <w:r w:rsidRPr="00285ED8">
        <w:rPr>
          <w:lang w:eastAsia="en-US"/>
        </w:rPr>
        <w:t xml:space="preserve"> les médecins traitants</w:t>
      </w:r>
      <w:r w:rsidRPr="00285ED8">
        <w:t xml:space="preserve"> et </w:t>
      </w:r>
      <w:r w:rsidRPr="00285ED8">
        <w:rPr>
          <w:lang w:eastAsia="en-US"/>
        </w:rPr>
        <w:t>la formation de 500 médecins généralistes et pédiatres</w:t>
      </w:r>
      <w:r w:rsidRPr="00285ED8">
        <w:t xml:space="preserve">. </w:t>
      </w:r>
    </w:p>
    <w:p w14:paraId="197EA879" w14:textId="77777777" w:rsidR="00122989" w:rsidRDefault="00122989" w:rsidP="00122989">
      <w:r w:rsidRPr="00285ED8">
        <w:t xml:space="preserve">Une formation de dix heures sur les TSLA et les outils de dépistage a été mise en place. </w:t>
      </w:r>
      <w:r>
        <w:t xml:space="preserve">Selon </w:t>
      </w:r>
      <w:r w:rsidRPr="00285ED8">
        <w:t>le COPIL de janvier 2022, les premières sessions de formation ont eu lieu</w:t>
      </w:r>
      <w:r>
        <w:t xml:space="preserve"> : </w:t>
      </w:r>
    </w:p>
    <w:p w14:paraId="2B11E1DB" w14:textId="77777777" w:rsidR="00122989" w:rsidRDefault="00122989">
      <w:pPr>
        <w:pStyle w:val="Paragraphedeliste"/>
        <w:numPr>
          <w:ilvl w:val="0"/>
          <w:numId w:val="19"/>
        </w:numPr>
        <w:spacing w:line="276" w:lineRule="auto"/>
      </w:pPr>
      <w:r w:rsidRPr="00285ED8">
        <w:t>à Tarbes en juin 2021 où onze médecins ont été formés ainsi qu’auprès d</w:t>
      </w:r>
      <w:r>
        <w:t>’</w:t>
      </w:r>
      <w:r w:rsidRPr="00285ED8">
        <w:t xml:space="preserve">infirmières en septembre 2021 ; </w:t>
      </w:r>
    </w:p>
    <w:p w14:paraId="6812555D" w14:textId="77777777" w:rsidR="00122989" w:rsidRDefault="00122989">
      <w:pPr>
        <w:pStyle w:val="Paragraphedeliste"/>
        <w:numPr>
          <w:ilvl w:val="0"/>
          <w:numId w:val="19"/>
        </w:numPr>
        <w:spacing w:line="276" w:lineRule="auto"/>
      </w:pPr>
      <w:r w:rsidRPr="00285ED8">
        <w:t xml:space="preserve">à Montpellier en novembre-décembre 2021 ; </w:t>
      </w:r>
    </w:p>
    <w:p w14:paraId="2261C394" w14:textId="77777777" w:rsidR="00122989" w:rsidRPr="00285ED8" w:rsidRDefault="00122989">
      <w:pPr>
        <w:pStyle w:val="Paragraphedeliste"/>
        <w:numPr>
          <w:ilvl w:val="0"/>
          <w:numId w:val="19"/>
        </w:numPr>
        <w:spacing w:line="276" w:lineRule="auto"/>
      </w:pPr>
      <w:r w:rsidRPr="00285ED8">
        <w:t xml:space="preserve">à Toulouse en novembre-décembre 2021 ainsi qu’une soirée de perfectionnement à destination des médecins formés à la BMta en octobre 2021. </w:t>
      </w:r>
    </w:p>
    <w:p w14:paraId="1B98C2BC" w14:textId="77777777" w:rsidR="00122989" w:rsidRPr="00285ED8" w:rsidRDefault="00122989" w:rsidP="00122989">
      <w:r w:rsidRPr="00285ED8">
        <w:t>Selon le dernier COPIL, les participants ont vu d’un bon œil ces formations</w:t>
      </w:r>
      <w:r>
        <w:t xml:space="preserve"> affichant </w:t>
      </w:r>
      <w:r w:rsidRPr="00285ED8">
        <w:t xml:space="preserve">un taux de satisfaction </w:t>
      </w:r>
      <w:r>
        <w:t>pour cette</w:t>
      </w:r>
      <w:r w:rsidRPr="00285ED8">
        <w:t xml:space="preserve"> formation de 100%.</w:t>
      </w:r>
      <w:r>
        <w:t xml:space="preserve"> Dans les dernières informations de l’association Occitadys, des sessions de formation pour les médecins de 1</w:t>
      </w:r>
      <w:r w:rsidRPr="007803A6">
        <w:rPr>
          <w:vertAlign w:val="superscript"/>
        </w:rPr>
        <w:t>er</w:t>
      </w:r>
      <w:r>
        <w:t xml:space="preserve"> recours sont programmées pour le premier semestre 2022 à Toulouse, Montpellier, Albi, Tarbes et encore à Auch. Ces formations peuvent être dispensées en présentiel, mais également en format mixte (présentiel et des modules de e-learning mis en ligne sur une certaine période). Les formations de 1</w:t>
      </w:r>
      <w:r w:rsidRPr="007803A6">
        <w:rPr>
          <w:vertAlign w:val="superscript"/>
        </w:rPr>
        <w:t>er</w:t>
      </w:r>
      <w:r>
        <w:t xml:space="preserve"> recours dispensées peuvent être prises en charge par le développement professionnel continu (DPC) qui est une obligation pour chaque professionnel de santé sur une période de trois ans. Ce parcours de formation continue est l’engagement du professionnel de santé dans une démarche d’accréditation ou de DPC concernant des actions de formations, d’évaluation ou d’amélioration des pratiques et de gestion des risques. </w:t>
      </w:r>
    </w:p>
    <w:p w14:paraId="4E736217" w14:textId="77777777" w:rsidR="00122989" w:rsidRDefault="00122989" w:rsidP="00122989">
      <w:r>
        <w:lastRenderedPageBreak/>
        <w:t xml:space="preserve">Ainsi, sur l’année 2021, quatre sessions de formation ont eu lieu. Ainsi, le département des Hautes-Pyrénées a eu quatorze médecins de niveau 1 formés à la prise en charge au parcours de santé TSLA de premier recours. En Haute-Garonne, huit médecins de niveau 1 ont été formés à Toulouse. Ensuite deux formations ont eu lieu en décembre 2021, à Toulouse et à Montpellier pour former en tout 25 médecins de niveau 1. </w:t>
      </w:r>
    </w:p>
    <w:p w14:paraId="3B86E43F" w14:textId="65C28F93" w:rsidR="00122989" w:rsidRDefault="00122989" w:rsidP="00122989">
      <w:r>
        <w:t xml:space="preserve">Au 31 décembre 2021, quarante-sept médecins de niveau 1 ont été formés à la prise en charge des enfants dans le parcours TSLA en premier recours. </w:t>
      </w:r>
    </w:p>
    <w:p w14:paraId="6E5E5054" w14:textId="77777777" w:rsidR="00AA4CA3" w:rsidRDefault="00AA4CA3" w:rsidP="00AA4CA3">
      <w:pPr>
        <w:pStyle w:val="Titre2"/>
      </w:pPr>
      <w:bookmarkStart w:id="97" w:name="_Toc121562750"/>
      <w:r>
        <w:t>Activité des professionnels conventionnés auprès d’occitadys</w:t>
      </w:r>
      <w:bookmarkEnd w:id="97"/>
    </w:p>
    <w:p w14:paraId="333CA4EC" w14:textId="3B04825B" w:rsidR="00AA4CA3" w:rsidRDefault="00AA4CA3" w:rsidP="00AA4CA3">
      <w:pPr>
        <w:rPr>
          <w:lang w:eastAsia="en-US"/>
        </w:rPr>
      </w:pPr>
      <w:r>
        <w:rPr>
          <w:lang w:eastAsia="en-US"/>
        </w:rPr>
        <w:t xml:space="preserve">Les professionnels de santé sont dits « actifs » dans le parcours de santé TSLA dès lors qu’ils sont conventionnés par l’association Occitadys et qu’ils ont suivi les différentes formations nécessaires, à </w:t>
      </w:r>
      <w:r w:rsidR="001B3219">
        <w:rPr>
          <w:lang w:eastAsia="en-US"/>
        </w:rPr>
        <w:t xml:space="preserve">l’utilisation de </w:t>
      </w:r>
      <w:r>
        <w:rPr>
          <w:lang w:eastAsia="en-US"/>
        </w:rPr>
        <w:t xml:space="preserve">SPICO et </w:t>
      </w:r>
      <w:r w:rsidR="001B3219">
        <w:rPr>
          <w:lang w:eastAsia="en-US"/>
        </w:rPr>
        <w:t>à l’acquisition du niveau de connaissance qui est requis pour être conventionné comme médecin de premier</w:t>
      </w:r>
      <w:r>
        <w:rPr>
          <w:lang w:eastAsia="en-US"/>
        </w:rPr>
        <w:t xml:space="preserve"> recours. Les professionnels peuvent </w:t>
      </w:r>
      <w:r w:rsidR="001B3219">
        <w:rPr>
          <w:lang w:eastAsia="en-US"/>
        </w:rPr>
        <w:t>dès lors,</w:t>
      </w:r>
      <w:r>
        <w:rPr>
          <w:lang w:eastAsia="en-US"/>
        </w:rPr>
        <w:t xml:space="preserve"> inclure des enfants dans le parcours et activer les forfaits</w:t>
      </w:r>
      <w:r w:rsidR="001B3219">
        <w:rPr>
          <w:lang w:eastAsia="en-US"/>
        </w:rPr>
        <w:t xml:space="preserve"> de bilan et de rééducation qu’ils jugent </w:t>
      </w:r>
      <w:r w:rsidR="00F37214">
        <w:rPr>
          <w:lang w:eastAsia="en-US"/>
        </w:rPr>
        <w:t>nécessaires</w:t>
      </w:r>
      <w:r w:rsidR="001B3219">
        <w:rPr>
          <w:lang w:eastAsia="en-US"/>
        </w:rPr>
        <w:t xml:space="preserve"> dans le c</w:t>
      </w:r>
      <w:r w:rsidR="00914FD7">
        <w:rPr>
          <w:lang w:eastAsia="en-US"/>
        </w:rPr>
        <w:t>a</w:t>
      </w:r>
      <w:r w:rsidR="001B3219">
        <w:rPr>
          <w:lang w:eastAsia="en-US"/>
        </w:rPr>
        <w:t>dre de la réglementation existante</w:t>
      </w:r>
      <w:r>
        <w:rPr>
          <w:lang w:eastAsia="en-US"/>
        </w:rPr>
        <w:t xml:space="preserve">. </w:t>
      </w:r>
    </w:p>
    <w:p w14:paraId="388FB5B2" w14:textId="7BEC0AF6" w:rsidR="00AA4CA3" w:rsidRDefault="00AA4CA3" w:rsidP="00AA4CA3">
      <w:r>
        <w:t xml:space="preserve">En août 2021, seulement cinq départements abritaient des professionnels actifs et seulement quatre spécialités étaient actives : les médecins de niveau 2, les ergothérapeutes, les psychologues et les psychomotriciens. Entre septembre et décembre 2021, nous constatons une augmentation des médecins de niveau 1 devenus actifs dans les départements de l’Aude, de la Haute-Garonne et des Hautes-Pyrénées. De plus, quatre nouveaux départements </w:t>
      </w:r>
      <w:r w:rsidR="00914FD7">
        <w:t>ont</w:t>
      </w:r>
      <w:r>
        <w:t xml:space="preserve"> des professionnels actifs : Ariège, Aude, Aveyron, Hérault. </w:t>
      </w:r>
    </w:p>
    <w:p w14:paraId="7C3A3DD6" w14:textId="77777777" w:rsidR="00AA4CA3" w:rsidRDefault="00AA4CA3" w:rsidP="00AA4CA3">
      <w:r>
        <w:t xml:space="preserve">Pour les départements dont les professionnels étaient déjà actifs, le département du Gers a connu une évolution du nombre de professionnels actifs de seulement 33% tandis que certains départements ont vu leur nombre d’actifs au moins doublé. Cette évolution est de 100% dans les Hautes-Pyrénées, de 125% dans le Lot, de 244% en Haute-Garonne et de 280% dans le Tarn. </w:t>
      </w:r>
    </w:p>
    <w:p w14:paraId="61632237" w14:textId="77777777" w:rsidR="00AA4CA3" w:rsidRDefault="00AA4CA3" w:rsidP="00AA4CA3">
      <w:r>
        <w:t xml:space="preserve">À l’instar, de la répartition des professionnels conventionnés et formés à SPICO, le département de la Haute-Garonne se situe à la première place quant à la répartition des professionnels actifs de la région. En effet, 41% des professionnels actifs sont installés en Haute-Garonne tandis que 1% des professionnels actifs se situent en Ariège. </w:t>
      </w:r>
    </w:p>
    <w:p w14:paraId="740AE5D9" w14:textId="4E479EDC" w:rsidR="00AA4CA3" w:rsidRPr="00AB6B9D" w:rsidRDefault="00AA4CA3" w:rsidP="00122989">
      <w:r>
        <w:t>Les psychomotriciens, en plus d’</w:t>
      </w:r>
      <w:r w:rsidR="002F10E5">
        <w:t>appartenir à</w:t>
      </w:r>
      <w:r>
        <w:t xml:space="preserve"> la spécial</w:t>
      </w:r>
      <w:r w:rsidR="002F10E5">
        <w:t>i</w:t>
      </w:r>
      <w:r>
        <w:t>t</w:t>
      </w:r>
      <w:r w:rsidR="003D1E43">
        <w:t>é</w:t>
      </w:r>
      <w:r>
        <w:t xml:space="preserve"> </w:t>
      </w:r>
      <w:r w:rsidR="002F10E5">
        <w:t>ay</w:t>
      </w:r>
      <w:r>
        <w:t>ant le plus de professionnels conventionnés et formés à SPICO, affichent le plus de professionnels actifs parmi toutes les spécialités à hauteur de 45%. En revanche, les médecins de niveau 1 sont les professionnels actifs les moins</w:t>
      </w:r>
      <w:r w:rsidR="00914FD7">
        <w:t xml:space="preserve"> bien</w:t>
      </w:r>
      <w:r>
        <w:t xml:space="preserve"> représentés. Entre août et septembre 2021, 107 nouveaux professionnels sont devenus actifs dans le parcours de santé TSLA représentant une augmentation de ces derniers de 248%. En décembre 2021, la majorité des médecins de niveau 2 conventionnés au parcours TSLA sont actifs dans le parcours. Ils représentent 82% des médecins de niveau 2 conventionnées, et 93% des médecins de niveau 2 formés à SPICO. A contrario, seulement 15% des médecins de niveau 1 conventionnés sont actifs dans le parcours, représentant 46% des médecins de niveau 1 formés à SPICO. </w:t>
      </w:r>
      <w:bookmarkStart w:id="98" w:name="_Toc99811899"/>
      <w:r>
        <w:t xml:space="preserve"> </w:t>
      </w:r>
      <w:bookmarkEnd w:id="98"/>
    </w:p>
    <w:p w14:paraId="376ACA6A" w14:textId="35C6ACA7" w:rsidR="00265E7D" w:rsidRDefault="00265E7D" w:rsidP="00265E7D">
      <w:pPr>
        <w:pStyle w:val="Titre2"/>
      </w:pPr>
      <w:bookmarkStart w:id="99" w:name="_Toc121562751"/>
      <w:r>
        <w:t xml:space="preserve">Solvabilisation des recours et </w:t>
      </w:r>
      <w:r w:rsidR="006C5F75">
        <w:t>nouveau</w:t>
      </w:r>
      <w:r w:rsidR="00AF0495">
        <w:t>x financements</w:t>
      </w:r>
      <w:bookmarkEnd w:id="99"/>
    </w:p>
    <w:p w14:paraId="16E41C1A" w14:textId="69BE8336" w:rsidR="00265E7D" w:rsidRPr="00D72942" w:rsidRDefault="00265E7D" w:rsidP="00265E7D">
      <w:pPr>
        <w:pStyle w:val="Titre3"/>
        <w:rPr>
          <w:lang w:eastAsia="fr-FR"/>
        </w:rPr>
      </w:pPr>
      <w:r>
        <w:t xml:space="preserve"> </w:t>
      </w:r>
      <w:bookmarkStart w:id="100" w:name="_Toc121562752"/>
      <w:r w:rsidRPr="00D72942">
        <w:t xml:space="preserve">Introduction d’un paiement </w:t>
      </w:r>
      <w:r w:rsidR="00093E36">
        <w:t>« à la séquence de soins</w:t>
      </w:r>
      <w:r w:rsidR="0076503B">
        <w:t> »</w:t>
      </w:r>
      <w:bookmarkEnd w:id="100"/>
    </w:p>
    <w:p w14:paraId="33ED14D2" w14:textId="2CA641F4" w:rsidR="00426529" w:rsidRDefault="00265E7D" w:rsidP="00927A11">
      <w:pPr>
        <w:ind w:left="720"/>
        <w:rPr>
          <w:lang w:eastAsia="en-US"/>
        </w:rPr>
      </w:pPr>
      <w:r w:rsidRPr="00D72942">
        <w:rPr>
          <w:lang w:eastAsia="en-US"/>
        </w:rPr>
        <w:t xml:space="preserve">Le modèle de financement expérimenté repose sur </w:t>
      </w:r>
      <w:r w:rsidR="00EB70D7">
        <w:rPr>
          <w:lang w:eastAsia="en-US"/>
        </w:rPr>
        <w:t>2</w:t>
      </w:r>
      <w:r w:rsidRPr="00D72942">
        <w:rPr>
          <w:lang w:eastAsia="en-US"/>
        </w:rPr>
        <w:t xml:space="preserve"> forfait</w:t>
      </w:r>
      <w:r w:rsidR="00EB70D7">
        <w:rPr>
          <w:lang w:eastAsia="en-US"/>
        </w:rPr>
        <w:t>s</w:t>
      </w:r>
      <w:r w:rsidRPr="00D72942">
        <w:rPr>
          <w:lang w:eastAsia="en-US"/>
        </w:rPr>
        <w:t xml:space="preserve"> </w:t>
      </w:r>
      <w:r w:rsidR="00FD3A9E">
        <w:rPr>
          <w:lang w:eastAsia="en-US"/>
        </w:rPr>
        <w:t>relatif</w:t>
      </w:r>
      <w:r w:rsidR="002F10E5">
        <w:rPr>
          <w:lang w:eastAsia="en-US"/>
        </w:rPr>
        <w:t>s</w:t>
      </w:r>
      <w:r w:rsidR="00FD3A9E">
        <w:rPr>
          <w:lang w:eastAsia="en-US"/>
        </w:rPr>
        <w:t xml:space="preserve"> aux consultations du </w:t>
      </w:r>
      <w:r w:rsidR="008278DC">
        <w:rPr>
          <w:lang w:eastAsia="en-US"/>
        </w:rPr>
        <w:t>médecin spéciali</w:t>
      </w:r>
      <w:r w:rsidR="00FD3A9E">
        <w:rPr>
          <w:lang w:eastAsia="en-US"/>
        </w:rPr>
        <w:t>sé</w:t>
      </w:r>
      <w:r w:rsidR="008278DC">
        <w:rPr>
          <w:lang w:eastAsia="en-US"/>
        </w:rPr>
        <w:t xml:space="preserve">, </w:t>
      </w:r>
      <w:r w:rsidR="00EB70D7">
        <w:rPr>
          <w:lang w:eastAsia="en-US"/>
        </w:rPr>
        <w:t>8 for</w:t>
      </w:r>
      <w:r w:rsidR="00AF0495">
        <w:rPr>
          <w:lang w:eastAsia="en-US"/>
        </w:rPr>
        <w:t>faits</w:t>
      </w:r>
      <w:r w:rsidRPr="00D72942">
        <w:rPr>
          <w:lang w:eastAsia="en-US"/>
        </w:rPr>
        <w:t xml:space="preserve"> prestations dérogatoires</w:t>
      </w:r>
      <w:r w:rsidR="00626813">
        <w:rPr>
          <w:lang w:eastAsia="en-US"/>
        </w:rPr>
        <w:t xml:space="preserve"> </w:t>
      </w:r>
      <w:r w:rsidR="00AF0495">
        <w:rPr>
          <w:lang w:eastAsia="en-US"/>
        </w:rPr>
        <w:t xml:space="preserve">et un forfait </w:t>
      </w:r>
      <w:r w:rsidR="00AF0495" w:rsidRPr="00D72942">
        <w:rPr>
          <w:lang w:eastAsia="en-US"/>
        </w:rPr>
        <w:t xml:space="preserve">de coordination, </w:t>
      </w:r>
      <w:r w:rsidR="00FD3A9E">
        <w:rPr>
          <w:lang w:eastAsia="en-US"/>
        </w:rPr>
        <w:t>soit un total de 11 forfaits.</w:t>
      </w:r>
    </w:p>
    <w:p w14:paraId="73DBA9B3" w14:textId="06DA75C6" w:rsidR="001666A2" w:rsidRDefault="001666A2" w:rsidP="001666A2">
      <w:pPr>
        <w:pStyle w:val="Paragraphedeliste"/>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p>
    <w:p w14:paraId="05E4D9D1" w14:textId="0DE3B813" w:rsidR="00FD3A9E" w:rsidRDefault="00FD3A9E">
      <w:pPr>
        <w:pStyle w:val="Paragraphedeliste"/>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r>
        <w:rPr>
          <w:lang w:eastAsia="en-US"/>
        </w:rPr>
        <w:t>Consultation médicale médecin spécialisé (niveau 2) :</w:t>
      </w:r>
      <w:r w:rsidR="00CA1E13">
        <w:rPr>
          <w:lang w:eastAsia="en-US"/>
        </w:rPr>
        <w:t xml:space="preserve"> </w:t>
      </w:r>
    </w:p>
    <w:p w14:paraId="7BA781E4" w14:textId="76FDBC3A" w:rsidR="00FD3A9E" w:rsidRDefault="00FD3A9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spacing w:line="240" w:lineRule="auto"/>
        <w:rPr>
          <w:b/>
          <w:bCs/>
          <w:lang w:eastAsia="en-US"/>
        </w:rPr>
      </w:pPr>
      <w:r w:rsidRPr="00615F0B">
        <w:rPr>
          <w:b/>
          <w:bCs/>
          <w:lang w:eastAsia="en-US"/>
        </w:rPr>
        <w:t>Forfait</w:t>
      </w:r>
      <w:r w:rsidR="00615F0B">
        <w:rPr>
          <w:b/>
          <w:bCs/>
          <w:lang w:eastAsia="en-US"/>
        </w:rPr>
        <w:t xml:space="preserve"> : </w:t>
      </w:r>
      <w:r w:rsidRPr="00615F0B">
        <w:rPr>
          <w:b/>
          <w:bCs/>
          <w:lang w:eastAsia="en-US"/>
        </w:rPr>
        <w:t>Médecins diagnostic et évaluation – 300 €</w:t>
      </w:r>
    </w:p>
    <w:p w14:paraId="7F2AE990" w14:textId="0415F0D8" w:rsidR="00615F0B" w:rsidRPr="00615F0B" w:rsidRDefault="00615F0B" w:rsidP="00615F0B">
      <w:pPr>
        <w:pStyle w:val="Paragraphedeliste"/>
        <w:pBdr>
          <w:top w:val="none" w:sz="4" w:space="0" w:color="000000"/>
          <w:left w:val="none" w:sz="4" w:space="0" w:color="000000"/>
          <w:bottom w:val="none" w:sz="4" w:space="0" w:color="000000"/>
          <w:right w:val="none" w:sz="4" w:space="0" w:color="000000"/>
          <w:between w:val="none" w:sz="4" w:space="0" w:color="000000"/>
        </w:pBdr>
        <w:spacing w:line="240" w:lineRule="auto"/>
        <w:ind w:left="1080"/>
        <w:rPr>
          <w:i/>
          <w:iCs/>
          <w:lang w:eastAsia="en-US"/>
        </w:rPr>
      </w:pPr>
      <w:r w:rsidRPr="00615F0B">
        <w:rPr>
          <w:i/>
          <w:iCs/>
          <w:lang w:eastAsia="en-US"/>
        </w:rPr>
        <w:t xml:space="preserve">Se décompose : </w:t>
      </w:r>
    </w:p>
    <w:p w14:paraId="66365B2B" w14:textId="7A3D980F" w:rsidR="00FD3A9E" w:rsidRPr="00FD3A9E" w:rsidRDefault="00FD3A9E">
      <w:pPr>
        <w:pStyle w:val="Paragraphedeliste"/>
        <w:numPr>
          <w:ilvl w:val="2"/>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i/>
          <w:iCs/>
          <w:lang w:eastAsia="en-US"/>
        </w:rPr>
      </w:pPr>
      <w:r w:rsidRPr="00FD3A9E">
        <w:rPr>
          <w:i/>
          <w:iCs/>
          <w:lang w:eastAsia="en-US"/>
        </w:rPr>
        <w:t xml:space="preserve">Consultation médecin spécialisé – </w:t>
      </w:r>
      <w:r w:rsidR="007F02B2">
        <w:rPr>
          <w:i/>
          <w:iCs/>
          <w:lang w:eastAsia="en-US"/>
        </w:rPr>
        <w:t>24</w:t>
      </w:r>
      <w:r w:rsidRPr="00FD3A9E">
        <w:rPr>
          <w:i/>
          <w:iCs/>
          <w:lang w:eastAsia="en-US"/>
        </w:rPr>
        <w:t>0 €</w:t>
      </w:r>
    </w:p>
    <w:p w14:paraId="130F6A06" w14:textId="3F1F2EF4" w:rsidR="00FD3A9E" w:rsidRPr="00FD3A9E" w:rsidRDefault="00FD3A9E">
      <w:pPr>
        <w:pStyle w:val="Paragraphedeliste"/>
        <w:numPr>
          <w:ilvl w:val="2"/>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i/>
          <w:iCs/>
          <w:lang w:eastAsia="en-US"/>
        </w:rPr>
      </w:pPr>
      <w:r w:rsidRPr="00FD3A9E">
        <w:rPr>
          <w:i/>
          <w:iCs/>
          <w:lang w:eastAsia="en-US"/>
        </w:rPr>
        <w:lastRenderedPageBreak/>
        <w:t xml:space="preserve">Consultation de restitution avec la famille – 60 € </w:t>
      </w:r>
    </w:p>
    <w:p w14:paraId="2A59147E" w14:textId="2FA20DF2" w:rsidR="00FD3A9E" w:rsidRPr="00615F0B" w:rsidRDefault="00FD3A9E">
      <w:pPr>
        <w:pStyle w:val="Paragraphedeliste"/>
        <w:numPr>
          <w:ilvl w:val="0"/>
          <w:numId w:val="36"/>
        </w:numPr>
        <w:pBdr>
          <w:top w:val="none" w:sz="4" w:space="0" w:color="000000"/>
          <w:left w:val="none" w:sz="4" w:space="0" w:color="000000"/>
          <w:bottom w:val="none" w:sz="4" w:space="0" w:color="000000"/>
          <w:right w:val="none" w:sz="4" w:space="0" w:color="000000"/>
          <w:between w:val="none" w:sz="4" w:space="0" w:color="000000"/>
        </w:pBdr>
        <w:rPr>
          <w:b/>
          <w:bCs/>
          <w:lang w:eastAsia="en-US"/>
        </w:rPr>
      </w:pPr>
      <w:r w:rsidRPr="00615F0B">
        <w:rPr>
          <w:b/>
          <w:bCs/>
          <w:lang w:eastAsia="en-US"/>
        </w:rPr>
        <w:t>Forfait</w:t>
      </w:r>
      <w:r w:rsidR="00615F0B">
        <w:rPr>
          <w:b/>
          <w:bCs/>
          <w:lang w:eastAsia="en-US"/>
        </w:rPr>
        <w:t xml:space="preserve"> : </w:t>
      </w:r>
      <w:r w:rsidRPr="00615F0B">
        <w:rPr>
          <w:b/>
          <w:bCs/>
          <w:lang w:eastAsia="en-US"/>
        </w:rPr>
        <w:t>Médecins consultation de suivi post rééducation – 120€</w:t>
      </w:r>
    </w:p>
    <w:p w14:paraId="33534692" w14:textId="5F451387" w:rsidR="00142268" w:rsidRDefault="00426529">
      <w:pPr>
        <w:pStyle w:val="Paragraphedeliste"/>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r w:rsidRPr="00D72942">
        <w:rPr>
          <w:lang w:eastAsia="en-US"/>
        </w:rPr>
        <w:t xml:space="preserve">Les prestations dérogatoires </w:t>
      </w:r>
      <w:r>
        <w:rPr>
          <w:lang w:eastAsia="en-US"/>
        </w:rPr>
        <w:t>solvabilisent l’acc</w:t>
      </w:r>
      <w:r w:rsidR="00A1582B">
        <w:rPr>
          <w:lang w:eastAsia="en-US"/>
        </w:rPr>
        <w:t>è</w:t>
      </w:r>
      <w:r>
        <w:rPr>
          <w:lang w:eastAsia="en-US"/>
        </w:rPr>
        <w:t>s</w:t>
      </w:r>
      <w:r w:rsidRPr="00D72942">
        <w:rPr>
          <w:lang w:eastAsia="en-US"/>
        </w:rPr>
        <w:t xml:space="preserve"> </w:t>
      </w:r>
      <w:r>
        <w:rPr>
          <w:lang w:eastAsia="en-US"/>
        </w:rPr>
        <w:t>à un parcours de soins précoces en permettant aux familles de recourir aux services d’une offre libérale non conventionnée</w:t>
      </w:r>
      <w:r w:rsidR="002C47DD" w:rsidRPr="002C47DD">
        <w:rPr>
          <w:lang w:eastAsia="en-US"/>
        </w:rPr>
        <w:t xml:space="preserve"> </w:t>
      </w:r>
      <w:r w:rsidR="002C47DD">
        <w:rPr>
          <w:lang w:eastAsia="en-US"/>
        </w:rPr>
        <w:t>(psychométriciens, ergothérapeutes, psychologues)</w:t>
      </w:r>
      <w:r w:rsidR="004C6399">
        <w:rPr>
          <w:lang w:eastAsia="en-US"/>
        </w:rPr>
        <w:t xml:space="preserve"> a</w:t>
      </w:r>
      <w:r>
        <w:rPr>
          <w:lang w:eastAsia="en-US"/>
        </w:rPr>
        <w:t>vant que le diagnostic soit posé</w:t>
      </w:r>
      <w:r w:rsidR="004C6399">
        <w:rPr>
          <w:lang w:eastAsia="en-US"/>
        </w:rPr>
        <w:t>.</w:t>
      </w:r>
      <w:r w:rsidR="002C47DD">
        <w:rPr>
          <w:lang w:eastAsia="en-US"/>
        </w:rPr>
        <w:t xml:space="preserve"> </w:t>
      </w:r>
      <w:r w:rsidR="00677F7C">
        <w:rPr>
          <w:lang w:eastAsia="en-US"/>
        </w:rPr>
        <w:t xml:space="preserve">Ces </w:t>
      </w:r>
      <w:r w:rsidR="000C6056">
        <w:rPr>
          <w:lang w:eastAsia="en-US"/>
        </w:rPr>
        <w:t>bilans sont déclenchés</w:t>
      </w:r>
      <w:r w:rsidR="00677F7C">
        <w:rPr>
          <w:lang w:eastAsia="en-US"/>
        </w:rPr>
        <w:t xml:space="preserve"> par un médecin conventionné </w:t>
      </w:r>
      <w:r w:rsidR="000C6056">
        <w:rPr>
          <w:lang w:eastAsia="en-US"/>
        </w:rPr>
        <w:t xml:space="preserve">par </w:t>
      </w:r>
      <w:r w:rsidR="00AC1BDA">
        <w:rPr>
          <w:lang w:eastAsia="en-US"/>
        </w:rPr>
        <w:t>O</w:t>
      </w:r>
      <w:r w:rsidR="000C6056">
        <w:rPr>
          <w:lang w:eastAsia="en-US"/>
        </w:rPr>
        <w:t xml:space="preserve">ccitadys </w:t>
      </w:r>
      <w:r w:rsidR="00677F7C">
        <w:rPr>
          <w:lang w:eastAsia="en-US"/>
        </w:rPr>
        <w:t>de premi</w:t>
      </w:r>
      <w:r w:rsidR="004C6399">
        <w:rPr>
          <w:lang w:eastAsia="en-US"/>
        </w:rPr>
        <w:t>e</w:t>
      </w:r>
      <w:r w:rsidR="00677F7C">
        <w:rPr>
          <w:lang w:eastAsia="en-US"/>
        </w:rPr>
        <w:t>r</w:t>
      </w:r>
      <w:r w:rsidR="000C6056">
        <w:rPr>
          <w:lang w:eastAsia="en-US"/>
        </w:rPr>
        <w:t xml:space="preserve"> ou de second </w:t>
      </w:r>
      <w:r w:rsidR="008C682F">
        <w:rPr>
          <w:lang w:eastAsia="en-US"/>
        </w:rPr>
        <w:t>recours</w:t>
      </w:r>
      <w:r w:rsidR="002C47DD">
        <w:rPr>
          <w:lang w:eastAsia="en-US"/>
        </w:rPr>
        <w:t xml:space="preserve"> après que les petit</w:t>
      </w:r>
      <w:r w:rsidR="00F86432">
        <w:rPr>
          <w:lang w:eastAsia="en-US"/>
        </w:rPr>
        <w:t>s</w:t>
      </w:r>
      <w:r w:rsidR="002C47DD">
        <w:rPr>
          <w:lang w:eastAsia="en-US"/>
        </w:rPr>
        <w:t xml:space="preserve"> malades </w:t>
      </w:r>
      <w:r w:rsidR="00EB70D7">
        <w:rPr>
          <w:lang w:eastAsia="en-US"/>
        </w:rPr>
        <w:t>ont</w:t>
      </w:r>
      <w:r w:rsidR="002C47DD">
        <w:rPr>
          <w:lang w:eastAsia="en-US"/>
        </w:rPr>
        <w:t xml:space="preserve"> ét</w:t>
      </w:r>
      <w:r w:rsidR="00A1582B">
        <w:rPr>
          <w:lang w:eastAsia="en-US"/>
        </w:rPr>
        <w:t>é</w:t>
      </w:r>
      <w:r w:rsidR="002C47DD">
        <w:rPr>
          <w:lang w:eastAsia="en-US"/>
        </w:rPr>
        <w:t xml:space="preserve"> inclus par le correspondant d’entrée à la demande de la famille, </w:t>
      </w:r>
      <w:r w:rsidR="00914FD7">
        <w:rPr>
          <w:lang w:eastAsia="en-US"/>
        </w:rPr>
        <w:t>d’</w:t>
      </w:r>
      <w:r w:rsidR="002C47DD">
        <w:rPr>
          <w:lang w:eastAsia="en-US"/>
        </w:rPr>
        <w:t>un professionnel de l</w:t>
      </w:r>
      <w:r w:rsidR="00EB70D7">
        <w:rPr>
          <w:lang w:eastAsia="en-US"/>
        </w:rPr>
        <w:t>’</w:t>
      </w:r>
      <w:r w:rsidR="002C47DD">
        <w:rPr>
          <w:lang w:eastAsia="en-US"/>
        </w:rPr>
        <w:t>enfance</w:t>
      </w:r>
      <w:r w:rsidR="00EB70D7">
        <w:rPr>
          <w:lang w:eastAsia="en-US"/>
        </w:rPr>
        <w:t xml:space="preserve"> ou </w:t>
      </w:r>
      <w:r w:rsidR="00AC1BDA">
        <w:rPr>
          <w:lang w:eastAsia="en-US"/>
        </w:rPr>
        <w:t>d’</w:t>
      </w:r>
      <w:r w:rsidR="002C47DD">
        <w:rPr>
          <w:lang w:eastAsia="en-US"/>
        </w:rPr>
        <w:t>un professionnel de l’éducation nationa</w:t>
      </w:r>
      <w:r w:rsidR="00F86432">
        <w:rPr>
          <w:lang w:eastAsia="en-US"/>
        </w:rPr>
        <w:t>le</w:t>
      </w:r>
      <w:r w:rsidR="00677F7C">
        <w:rPr>
          <w:lang w:eastAsia="en-US"/>
        </w:rPr>
        <w:t>.</w:t>
      </w:r>
    </w:p>
    <w:p w14:paraId="1D2ACBED" w14:textId="36836AF3" w:rsidR="00142268" w:rsidRDefault="00142268" w:rsidP="00142268">
      <w:pPr>
        <w:pStyle w:val="Paragraphedeliste"/>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p>
    <w:p w14:paraId="6E9A5BDC" w14:textId="2E82E665" w:rsidR="00142268" w:rsidRPr="00615F0B" w:rsidRDefault="00CA1E13">
      <w:pPr>
        <w:pStyle w:val="Paragraphedeliste"/>
        <w:numPr>
          <w:ilvl w:val="0"/>
          <w:numId w:val="29"/>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Bilan psychomotricité/ ergothérapie à 150€</w:t>
      </w:r>
    </w:p>
    <w:p w14:paraId="32C300D5" w14:textId="13ADADE1" w:rsidR="00142268" w:rsidRPr="00615F0B" w:rsidRDefault="00CA1E13">
      <w:pPr>
        <w:pStyle w:val="Paragraphedeliste"/>
        <w:numPr>
          <w:ilvl w:val="0"/>
          <w:numId w:val="29"/>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Bilan d’efficience intellectuelle et neuropsychologique à 250€</w:t>
      </w:r>
    </w:p>
    <w:p w14:paraId="7E03B33B" w14:textId="58C0AAC6" w:rsidR="00142268" w:rsidRPr="00615F0B" w:rsidRDefault="00CA1E13">
      <w:pPr>
        <w:pStyle w:val="Paragraphedeliste"/>
        <w:numPr>
          <w:ilvl w:val="0"/>
          <w:numId w:val="29"/>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Bilan complémentaire neuropsychologique à 170€</w:t>
      </w:r>
    </w:p>
    <w:p w14:paraId="6A29783B" w14:textId="1B77E621" w:rsidR="00142268" w:rsidRDefault="00CA1E13">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Bilan complémentaire mémoire à 150€</w:t>
      </w:r>
    </w:p>
    <w:p w14:paraId="61C4376F" w14:textId="77777777" w:rsidR="00524FE7" w:rsidRPr="00402F0A" w:rsidRDefault="00524FE7" w:rsidP="00524FE7">
      <w:pPr>
        <w:pStyle w:val="Paragraphedeliste"/>
        <w:pBdr>
          <w:top w:val="none" w:sz="4" w:space="0" w:color="000000"/>
          <w:left w:val="none" w:sz="4" w:space="0" w:color="000000"/>
          <w:bottom w:val="none" w:sz="4" w:space="0" w:color="000000"/>
          <w:right w:val="none" w:sz="4" w:space="0" w:color="000000"/>
          <w:between w:val="none" w:sz="4" w:space="0" w:color="000000"/>
        </w:pBdr>
        <w:spacing w:after="120" w:line="240" w:lineRule="auto"/>
        <w:ind w:left="1440"/>
        <w:rPr>
          <w:b/>
          <w:bCs/>
          <w:lang w:eastAsia="en-US"/>
        </w:rPr>
      </w:pPr>
    </w:p>
    <w:p w14:paraId="53F664D8" w14:textId="3040CB9F" w:rsidR="00142268" w:rsidRPr="00615F0B" w:rsidRDefault="00CA1E13">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Séances psychomotricité/ergothérapie de niveau 2 (panier moyen de 35 séances) à 1 575€</w:t>
      </w:r>
    </w:p>
    <w:p w14:paraId="2E87A483" w14:textId="662EBED4" w:rsidR="00142268" w:rsidRPr="00615F0B" w:rsidRDefault="00CA1E13">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Séances psychomotricité/ergothérapie de niveau 1 (panier moyen de 30 séances) à 1 350€</w:t>
      </w:r>
    </w:p>
    <w:p w14:paraId="24BEFA9A" w14:textId="48291193" w:rsidR="00142268" w:rsidRPr="00615F0B" w:rsidRDefault="00CA1E13">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 xml:space="preserve">Suivi psychologique syndrome anxieux secondaire et/ou conséquence du trouble (panier moyen de 10 séances) à 450€ </w:t>
      </w:r>
    </w:p>
    <w:p w14:paraId="4DA0A496" w14:textId="7B618F24" w:rsidR="00142268" w:rsidRPr="00615F0B" w:rsidRDefault="00CA1E13">
      <w:pPr>
        <w:pStyle w:val="Paragraphedeliste"/>
        <w:numPr>
          <w:ilvl w:val="0"/>
          <w:numId w:val="31"/>
        </w:numPr>
        <w:pBdr>
          <w:top w:val="none" w:sz="4" w:space="0" w:color="000000"/>
          <w:left w:val="none" w:sz="4" w:space="0" w:color="000000"/>
          <w:bottom w:val="none" w:sz="4" w:space="0" w:color="000000"/>
          <w:right w:val="none" w:sz="4" w:space="0" w:color="000000"/>
          <w:between w:val="none" w:sz="4" w:space="0" w:color="000000"/>
        </w:pBdr>
        <w:spacing w:after="120" w:line="240" w:lineRule="auto"/>
        <w:rPr>
          <w:b/>
          <w:bCs/>
          <w:lang w:eastAsia="en-US"/>
        </w:rPr>
      </w:pPr>
      <w:r w:rsidRPr="00615F0B">
        <w:rPr>
          <w:b/>
          <w:bCs/>
          <w:lang w:eastAsia="en-US"/>
        </w:rPr>
        <w:t xml:space="preserve">Forfait : </w:t>
      </w:r>
      <w:r w:rsidR="00142268" w:rsidRPr="00615F0B">
        <w:rPr>
          <w:b/>
          <w:bCs/>
          <w:lang w:eastAsia="en-US"/>
        </w:rPr>
        <w:t>Séances « Groupe Barkley » (10 séances de 1 heure) à 450€</w:t>
      </w:r>
    </w:p>
    <w:p w14:paraId="1757966E" w14:textId="77777777" w:rsidR="00142268" w:rsidRDefault="00142268" w:rsidP="00142268">
      <w:pPr>
        <w:pStyle w:val="Paragraphedeliste"/>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p>
    <w:p w14:paraId="5860726B" w14:textId="6005DF4B" w:rsidR="00CA1E13" w:rsidRPr="00615F0B" w:rsidRDefault="00CA1E13">
      <w:pPr>
        <w:pStyle w:val="Paragraphedeliste"/>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rPr>
          <w:b/>
          <w:bCs/>
          <w:lang w:eastAsia="en-US"/>
        </w:rPr>
      </w:pPr>
      <w:r w:rsidRPr="00615F0B">
        <w:rPr>
          <w:b/>
          <w:bCs/>
          <w:lang w:eastAsia="en-US"/>
        </w:rPr>
        <w:t>Forfait de coordination de niveau 2</w:t>
      </w:r>
      <w:r w:rsidR="00615F0B" w:rsidRPr="00615F0B">
        <w:rPr>
          <w:b/>
          <w:bCs/>
          <w:lang w:eastAsia="en-US"/>
        </w:rPr>
        <w:t xml:space="preserve"> </w:t>
      </w:r>
      <w:r w:rsidRPr="00615F0B">
        <w:rPr>
          <w:b/>
          <w:bCs/>
          <w:lang w:eastAsia="en-US"/>
        </w:rPr>
        <w:t xml:space="preserve">- 250 € : </w:t>
      </w:r>
    </w:p>
    <w:p w14:paraId="3F05C01F" w14:textId="565B1D53" w:rsidR="00CA1E13" w:rsidRDefault="00CA1E13">
      <w:pPr>
        <w:pStyle w:val="Paragraphedeliste"/>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r>
        <w:rPr>
          <w:lang w:eastAsia="en-US"/>
        </w:rPr>
        <w:t>R</w:t>
      </w:r>
      <w:r w:rsidR="00142268" w:rsidRPr="00D72942">
        <w:rPr>
          <w:lang w:eastAsia="en-US"/>
        </w:rPr>
        <w:t xml:space="preserve">éunion de </w:t>
      </w:r>
      <w:r w:rsidR="00142268">
        <w:rPr>
          <w:lang w:eastAsia="en-US"/>
        </w:rPr>
        <w:t>concertation pluri</w:t>
      </w:r>
      <w:r>
        <w:rPr>
          <w:lang w:eastAsia="en-US"/>
        </w:rPr>
        <w:t>professionnelle</w:t>
      </w:r>
      <w:r w:rsidR="00142268" w:rsidRPr="00D72942">
        <w:rPr>
          <w:lang w:eastAsia="en-US"/>
        </w:rPr>
        <w:t xml:space="preserve"> (RCP)</w:t>
      </w:r>
      <w:r>
        <w:rPr>
          <w:lang w:eastAsia="en-US"/>
        </w:rPr>
        <w:t xml:space="preserve"> – 83 €</w:t>
      </w:r>
    </w:p>
    <w:p w14:paraId="7F6C5DDE" w14:textId="77777777" w:rsidR="00615F0B" w:rsidRDefault="00CA1E13">
      <w:pPr>
        <w:pStyle w:val="Paragraphedeliste"/>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r>
        <w:rPr>
          <w:lang w:eastAsia="en-US"/>
        </w:rPr>
        <w:t>S</w:t>
      </w:r>
      <w:r w:rsidR="00142268" w:rsidRPr="00D72942">
        <w:rPr>
          <w:lang w:eastAsia="en-US"/>
        </w:rPr>
        <w:t>upport administratif à la famille</w:t>
      </w:r>
      <w:r>
        <w:rPr>
          <w:lang w:eastAsia="en-US"/>
        </w:rPr>
        <w:t xml:space="preserve"> (3h/enfant) – 75€ </w:t>
      </w:r>
      <w:r w:rsidR="00142268" w:rsidRPr="00D72942">
        <w:rPr>
          <w:lang w:eastAsia="en-US"/>
        </w:rPr>
        <w:t xml:space="preserve">, le </w:t>
      </w:r>
      <w:r w:rsidR="00EB70D7">
        <w:rPr>
          <w:lang w:eastAsia="en-US"/>
        </w:rPr>
        <w:t xml:space="preserve"> </w:t>
      </w:r>
    </w:p>
    <w:p w14:paraId="21254475" w14:textId="768178D8" w:rsidR="00142268" w:rsidRDefault="00615F0B">
      <w:pPr>
        <w:pStyle w:val="Paragraphedeliste"/>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rPr>
          <w:lang w:eastAsia="en-US"/>
        </w:rPr>
      </w:pPr>
      <w:r>
        <w:rPr>
          <w:lang w:eastAsia="en-US"/>
        </w:rPr>
        <w:t>C</w:t>
      </w:r>
      <w:r w:rsidR="00142268" w:rsidRPr="00D72942">
        <w:rPr>
          <w:lang w:eastAsia="en-US"/>
        </w:rPr>
        <w:t>orrespondant d’entrée de parcours et le</w:t>
      </w:r>
      <w:r w:rsidR="00EB70D7">
        <w:rPr>
          <w:lang w:eastAsia="en-US"/>
        </w:rPr>
        <w:t xml:space="preserve"> financement du</w:t>
      </w:r>
      <w:r w:rsidR="00142268" w:rsidRPr="00D72942">
        <w:rPr>
          <w:lang w:eastAsia="en-US"/>
        </w:rPr>
        <w:t xml:space="preserve"> système d’information</w:t>
      </w:r>
      <w:r w:rsidR="00EB70D7">
        <w:rPr>
          <w:lang w:eastAsia="en-US"/>
        </w:rPr>
        <w:t xml:space="preserve"> </w:t>
      </w:r>
      <w:r>
        <w:rPr>
          <w:lang w:eastAsia="en-US"/>
        </w:rPr>
        <w:t>92 €</w:t>
      </w:r>
    </w:p>
    <w:p w14:paraId="20D48505" w14:textId="77777777" w:rsidR="00142268" w:rsidRDefault="00142268" w:rsidP="00142268">
      <w:pPr>
        <w:pBdr>
          <w:top w:val="none" w:sz="4" w:space="0" w:color="000000"/>
          <w:left w:val="none" w:sz="4" w:space="0" w:color="000000"/>
          <w:bottom w:val="none" w:sz="4" w:space="0" w:color="000000"/>
          <w:right w:val="none" w:sz="4" w:space="0" w:color="000000"/>
          <w:between w:val="none" w:sz="4" w:space="0" w:color="000000"/>
        </w:pBdr>
        <w:rPr>
          <w:lang w:eastAsia="en-US"/>
        </w:rPr>
      </w:pPr>
    </w:p>
    <w:p w14:paraId="7BEEF0C4" w14:textId="2EF90A15" w:rsidR="00142268" w:rsidRDefault="00142268" w:rsidP="00142268">
      <w:pPr>
        <w:pBdr>
          <w:top w:val="none" w:sz="4" w:space="0" w:color="000000"/>
          <w:left w:val="none" w:sz="4" w:space="0" w:color="000000"/>
          <w:bottom w:val="none" w:sz="4" w:space="0" w:color="000000"/>
          <w:right w:val="none" w:sz="4" w:space="0" w:color="000000"/>
          <w:between w:val="none" w:sz="4" w:space="0" w:color="000000"/>
        </w:pBdr>
        <w:rPr>
          <w:lang w:eastAsia="en-US"/>
        </w:rPr>
      </w:pPr>
      <w:r>
        <w:rPr>
          <w:lang w:eastAsia="en-US"/>
        </w:rPr>
        <w:t xml:space="preserve"> </w:t>
      </w:r>
    </w:p>
    <w:p w14:paraId="462B0476" w14:textId="003F7CCF" w:rsidR="00265E7D" w:rsidRPr="00D72942" w:rsidRDefault="00265E7D" w:rsidP="00626813">
      <w:pPr>
        <w:pStyle w:val="Paragraphedeliste"/>
        <w:pBdr>
          <w:top w:val="none" w:sz="4" w:space="0" w:color="000000"/>
          <w:left w:val="none" w:sz="4" w:space="0" w:color="000000"/>
          <w:bottom w:val="none" w:sz="4" w:space="0" w:color="000000"/>
          <w:right w:val="none" w:sz="4" w:space="0" w:color="000000"/>
          <w:between w:val="none" w:sz="4" w:space="0" w:color="000000"/>
        </w:pBdr>
        <w:spacing w:after="120" w:line="240" w:lineRule="auto"/>
        <w:ind w:left="1428"/>
        <w:rPr>
          <w:lang w:eastAsia="en-US"/>
        </w:rPr>
      </w:pPr>
    </w:p>
    <w:p w14:paraId="05093558" w14:textId="09B539A5" w:rsidR="00265E7D" w:rsidRDefault="00265E7D" w:rsidP="00265E7D">
      <w:pPr>
        <w:pStyle w:val="Titre3"/>
      </w:pPr>
      <w:bookmarkStart w:id="101" w:name="_Toc121562753"/>
      <w:r>
        <w:t>Paiement</w:t>
      </w:r>
      <w:r w:rsidR="0076503B">
        <w:t>s forfaitisés</w:t>
      </w:r>
      <w:r w:rsidR="00C91947">
        <w:t xml:space="preserve"> organisés en plusieurs temps</w:t>
      </w:r>
      <w:r w:rsidR="0076503B">
        <w:t xml:space="preserve"> </w:t>
      </w:r>
      <w:r>
        <w:t>: quelle perception en ont les acteurs ?</w:t>
      </w:r>
      <w:bookmarkEnd w:id="101"/>
    </w:p>
    <w:p w14:paraId="4D5015D5" w14:textId="77777777" w:rsidR="00265E7D" w:rsidRPr="00161B52" w:rsidRDefault="00265E7D" w:rsidP="00265E7D">
      <w:pPr>
        <w:rPr>
          <w:lang w:eastAsia="en-US"/>
        </w:rPr>
      </w:pPr>
    </w:p>
    <w:p w14:paraId="540BEA49" w14:textId="66D27809" w:rsidR="00265E7D" w:rsidRDefault="00265E7D" w:rsidP="00C42CF6">
      <w:pPr>
        <w:pStyle w:val="Lgende"/>
        <w:jc w:val="center"/>
        <w:rPr>
          <w:rFonts w:asciiTheme="minorHAnsi" w:hAnsiTheme="minorHAnsi"/>
          <w:sz w:val="22"/>
          <w:szCs w:val="22"/>
        </w:rPr>
      </w:pPr>
      <w:bookmarkStart w:id="102" w:name="_Toc111206791"/>
      <w:r>
        <w:t xml:space="preserve">Tableau </w:t>
      </w:r>
      <w:fldSimple w:instr=" SEQ Tableau \* ARABIC ">
        <w:r w:rsidR="00BD2BC3">
          <w:rPr>
            <w:noProof/>
          </w:rPr>
          <w:t>4</w:t>
        </w:r>
      </w:fldSimple>
      <w:r>
        <w:t> : Verbatims des répondants sur l’effet attendu 2</w:t>
      </w:r>
      <w:r w:rsidR="00C42CF6">
        <w:t> : l</w:t>
      </w:r>
      <w:r w:rsidRPr="00C42CF6">
        <w:t>e parcours TSLA réduit les inégalités d’accès au(x) diagnostic(s) et aux soins des enfants atteints de trouble Dys</w:t>
      </w:r>
      <w:r>
        <w:rPr>
          <w:i/>
          <w:iCs/>
        </w:rPr>
        <w:t>.</w:t>
      </w:r>
      <w:bookmarkEnd w:id="102"/>
    </w:p>
    <w:p w14:paraId="6827E0D0" w14:textId="77777777" w:rsidR="00265E7D" w:rsidRDefault="00265E7D" w:rsidP="00265E7D">
      <w:pPr>
        <w:pStyle w:val="Body2"/>
        <w:rPr>
          <w:lang w:val="fr-FR"/>
        </w:rPr>
      </w:pPr>
    </w:p>
    <w:tbl>
      <w:tblPr>
        <w:tblStyle w:val="Grilledutableau"/>
        <w:tblW w:w="11766" w:type="dxa"/>
        <w:tblInd w:w="-856" w:type="dxa"/>
        <w:tblLayout w:type="fixed"/>
        <w:tblLook w:val="04A0" w:firstRow="1" w:lastRow="0" w:firstColumn="1" w:lastColumn="0" w:noHBand="0" w:noVBand="1"/>
      </w:tblPr>
      <w:tblGrid>
        <w:gridCol w:w="1701"/>
        <w:gridCol w:w="6521"/>
        <w:gridCol w:w="3544"/>
      </w:tblGrid>
      <w:tr w:rsidR="00265E7D" w:rsidRPr="006B7661" w14:paraId="1710D58C" w14:textId="77777777" w:rsidTr="009956B2">
        <w:tc>
          <w:tcPr>
            <w:tcW w:w="1701" w:type="dxa"/>
            <w:vAlign w:val="center"/>
          </w:tcPr>
          <w:p w14:paraId="5CE873C9" w14:textId="77777777" w:rsidR="00265E7D" w:rsidRPr="005358DF" w:rsidRDefault="00265E7D" w:rsidP="009956B2">
            <w:pPr>
              <w:jc w:val="center"/>
              <w:rPr>
                <w:rFonts w:ascii="Times New Roman" w:hAnsi="Times New Roman" w:cs="Times New Roman"/>
                <w:b/>
                <w:bCs/>
                <w:sz w:val="20"/>
                <w:szCs w:val="20"/>
              </w:rPr>
            </w:pPr>
            <w:r w:rsidRPr="005358DF">
              <w:rPr>
                <w:rFonts w:ascii="Times New Roman" w:hAnsi="Times New Roman" w:cs="Times New Roman"/>
                <w:b/>
                <w:bCs/>
                <w:sz w:val="20"/>
                <w:szCs w:val="20"/>
              </w:rPr>
              <w:t>Acteurs</w:t>
            </w:r>
          </w:p>
        </w:tc>
        <w:tc>
          <w:tcPr>
            <w:tcW w:w="6521" w:type="dxa"/>
            <w:vAlign w:val="center"/>
          </w:tcPr>
          <w:p w14:paraId="5CAED942" w14:textId="77777777" w:rsidR="00265E7D" w:rsidRPr="005358DF" w:rsidRDefault="00265E7D" w:rsidP="009956B2">
            <w:pPr>
              <w:jc w:val="center"/>
              <w:rPr>
                <w:rFonts w:ascii="Times New Roman" w:hAnsi="Times New Roman" w:cs="Times New Roman"/>
                <w:b/>
                <w:bCs/>
                <w:sz w:val="20"/>
                <w:szCs w:val="20"/>
              </w:rPr>
            </w:pPr>
            <w:r w:rsidRPr="005358DF">
              <w:rPr>
                <w:rFonts w:ascii="Times New Roman" w:hAnsi="Times New Roman" w:cs="Times New Roman"/>
                <w:b/>
                <w:bCs/>
                <w:sz w:val="20"/>
                <w:szCs w:val="20"/>
              </w:rPr>
              <w:t>Verbatims</w:t>
            </w:r>
          </w:p>
        </w:tc>
        <w:tc>
          <w:tcPr>
            <w:tcW w:w="3544" w:type="dxa"/>
            <w:vAlign w:val="center"/>
          </w:tcPr>
          <w:p w14:paraId="3AD1A0C1" w14:textId="77777777" w:rsidR="00265E7D" w:rsidRPr="005358DF" w:rsidRDefault="00265E7D" w:rsidP="009956B2">
            <w:pPr>
              <w:jc w:val="center"/>
              <w:rPr>
                <w:rFonts w:ascii="Times New Roman" w:hAnsi="Times New Roman" w:cs="Times New Roman"/>
                <w:b/>
                <w:bCs/>
                <w:sz w:val="20"/>
                <w:szCs w:val="20"/>
              </w:rPr>
            </w:pPr>
            <w:r w:rsidRPr="005358DF">
              <w:rPr>
                <w:rFonts w:ascii="Times New Roman" w:hAnsi="Times New Roman" w:cs="Times New Roman"/>
                <w:b/>
                <w:bCs/>
                <w:sz w:val="20"/>
                <w:szCs w:val="20"/>
              </w:rPr>
              <w:t>Hypothèses</w:t>
            </w:r>
          </w:p>
        </w:tc>
      </w:tr>
      <w:tr w:rsidR="00265E7D" w:rsidRPr="006B7661" w14:paraId="4AEBFBA7" w14:textId="77777777" w:rsidTr="009956B2">
        <w:tc>
          <w:tcPr>
            <w:tcW w:w="1701" w:type="dxa"/>
            <w:vAlign w:val="center"/>
          </w:tcPr>
          <w:p w14:paraId="7BDD0FA2" w14:textId="37112C29" w:rsidR="00265E7D" w:rsidRPr="007823B8" w:rsidRDefault="009C7777" w:rsidP="009956B2">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265E7D" w:rsidRPr="007823B8">
              <w:rPr>
                <w:rFonts w:ascii="Times New Roman" w:hAnsi="Times New Roman" w:cs="Times New Roman"/>
                <w:sz w:val="20"/>
                <w:szCs w:val="20"/>
                <w:lang w:val="fr-FR"/>
              </w:rPr>
              <w:t>ntail – Porteur de centre de comp</w:t>
            </w:r>
            <w:r w:rsidR="00A1582B">
              <w:rPr>
                <w:rFonts w:ascii="Times New Roman" w:hAnsi="Times New Roman" w:cs="Times New Roman"/>
                <w:sz w:val="20"/>
                <w:szCs w:val="20"/>
                <w:lang w:val="fr-FR"/>
              </w:rPr>
              <w:t>é</w:t>
            </w:r>
            <w:r w:rsidR="00265E7D" w:rsidRPr="007823B8">
              <w:rPr>
                <w:rFonts w:ascii="Times New Roman" w:hAnsi="Times New Roman" w:cs="Times New Roman"/>
                <w:sz w:val="20"/>
                <w:szCs w:val="20"/>
                <w:lang w:val="fr-FR"/>
              </w:rPr>
              <w:t>tence (ITW2)</w:t>
            </w:r>
          </w:p>
        </w:tc>
        <w:tc>
          <w:tcPr>
            <w:tcW w:w="6521" w:type="dxa"/>
            <w:vAlign w:val="center"/>
          </w:tcPr>
          <w:p w14:paraId="6AADA765" w14:textId="3E3F20EE" w:rsidR="00265E7D" w:rsidRPr="005358DF" w:rsidRDefault="00265E7D" w:rsidP="009956B2">
            <w:pPr>
              <w:spacing w:after="0"/>
              <w:rPr>
                <w:rFonts w:ascii="Times New Roman" w:hAnsi="Times New Roman" w:cs="Times New Roman"/>
                <w:iCs/>
                <w:sz w:val="20"/>
                <w:szCs w:val="20"/>
                <w:lang w:val="fr-FR"/>
              </w:rPr>
            </w:pPr>
            <w:r w:rsidRPr="005358DF">
              <w:rPr>
                <w:rFonts w:ascii="Times New Roman" w:hAnsi="Times New Roman" w:cs="Times New Roman"/>
                <w:color w:val="000000" w:themeColor="text1"/>
                <w:sz w:val="20"/>
                <w:szCs w:val="20"/>
                <w:lang w:val="fr-FR"/>
              </w:rPr>
              <w:t xml:space="preserve">« </w:t>
            </w:r>
            <w:r w:rsidRPr="005358DF">
              <w:rPr>
                <w:rFonts w:ascii="Times New Roman" w:hAnsi="Times New Roman" w:cs="Times New Roman"/>
                <w:iCs/>
                <w:sz w:val="20"/>
                <w:szCs w:val="20"/>
                <w:lang w:val="fr-FR"/>
              </w:rPr>
              <w:t>Et pareil pour les professionnels en fait, parce que parfois les familles arrivaient chez une orthophoniste, ils avaient un : « oui, il y a ça, mais il faudrait voir un médecin ». Mais en fait, trouver les médecins formés, c</w:t>
            </w:r>
            <w:r w:rsidR="00A1582B">
              <w:rPr>
                <w:rFonts w:ascii="Times New Roman" w:hAnsi="Times New Roman" w:cs="Times New Roman"/>
                <w:iCs/>
                <w:sz w:val="20"/>
                <w:szCs w:val="20"/>
                <w:lang w:val="fr-FR"/>
              </w:rPr>
              <w:t>e n</w:t>
            </w:r>
            <w:r w:rsidRPr="005358DF">
              <w:rPr>
                <w:rFonts w:ascii="Times New Roman" w:hAnsi="Times New Roman" w:cs="Times New Roman"/>
                <w:iCs/>
                <w:sz w:val="20"/>
                <w:szCs w:val="20"/>
                <w:lang w:val="fr-FR"/>
              </w:rPr>
              <w:t>’était pas évident.</w:t>
            </w:r>
          </w:p>
          <w:p w14:paraId="22FBBD1D" w14:textId="77777777" w:rsidR="00265E7D" w:rsidRPr="005358DF" w:rsidRDefault="00265E7D" w:rsidP="009956B2">
            <w:pPr>
              <w:spacing w:after="0"/>
              <w:rPr>
                <w:rFonts w:ascii="Times New Roman" w:hAnsi="Times New Roman" w:cs="Times New Roman"/>
                <w:iCs/>
                <w:sz w:val="20"/>
                <w:szCs w:val="20"/>
                <w:lang w:val="fr-FR"/>
              </w:rPr>
            </w:pPr>
            <w:r w:rsidRPr="005358DF">
              <w:rPr>
                <w:rFonts w:ascii="Times New Roman" w:hAnsi="Times New Roman" w:cs="Times New Roman"/>
                <w:iCs/>
                <w:sz w:val="20"/>
                <w:szCs w:val="20"/>
                <w:lang w:val="fr-FR"/>
              </w:rPr>
              <w:t>Donc le parcours il permet aussi ça, c’est que les professionnels formés ont été répertoriés. Et ça, c’est quand même aussi une grande aide pour les professionnels et pour les familles.</w:t>
            </w:r>
            <w:r w:rsidRPr="005358DF">
              <w:rPr>
                <w:rFonts w:ascii="Times New Roman" w:hAnsi="Times New Roman" w:cs="Times New Roman"/>
                <w:i/>
                <w:iCs/>
                <w:sz w:val="20"/>
                <w:szCs w:val="20"/>
                <w:lang w:val="fr-FR"/>
              </w:rPr>
              <w:t xml:space="preserve"> »</w:t>
            </w:r>
            <w:r w:rsidRPr="005358DF">
              <w:rPr>
                <w:rFonts w:ascii="Times New Roman" w:hAnsi="Times New Roman" w:cs="Times New Roman"/>
                <w:iCs/>
                <w:sz w:val="20"/>
                <w:szCs w:val="20"/>
                <w:lang w:val="fr-FR"/>
              </w:rPr>
              <w:t xml:space="preserve"> </w:t>
            </w:r>
            <w:r w:rsidRPr="005358DF">
              <w:rPr>
                <w:rFonts w:ascii="Times New Roman" w:hAnsi="Times New Roman" w:cs="Times New Roman"/>
                <w:i/>
                <w:sz w:val="20"/>
                <w:szCs w:val="20"/>
                <w:lang w:val="fr-FR"/>
              </w:rPr>
              <w:t>p.38</w:t>
            </w:r>
          </w:p>
          <w:p w14:paraId="2E92B8D5" w14:textId="77777777" w:rsidR="00265E7D" w:rsidRPr="005358DF" w:rsidRDefault="00265E7D" w:rsidP="009956B2">
            <w:pPr>
              <w:rPr>
                <w:rFonts w:ascii="Times New Roman" w:hAnsi="Times New Roman" w:cs="Times New Roman"/>
                <w:sz w:val="20"/>
                <w:szCs w:val="20"/>
                <w:lang w:val="fr-FR"/>
              </w:rPr>
            </w:pPr>
          </w:p>
        </w:tc>
        <w:tc>
          <w:tcPr>
            <w:tcW w:w="3544" w:type="dxa"/>
            <w:vAlign w:val="center"/>
          </w:tcPr>
          <w:p w14:paraId="4DC99F2A" w14:textId="4E8782A4" w:rsidR="00265E7D" w:rsidRPr="005358DF" w:rsidRDefault="00265E7D" w:rsidP="009956B2">
            <w:pPr>
              <w:rPr>
                <w:rFonts w:ascii="Times New Roman" w:hAnsi="Times New Roman" w:cs="Times New Roman"/>
                <w:b/>
                <w:bCs/>
                <w:color w:val="000000"/>
                <w:sz w:val="20"/>
                <w:szCs w:val="20"/>
                <w:lang w:val="fr-FR"/>
              </w:rPr>
            </w:pPr>
            <w:r w:rsidRPr="005358DF">
              <w:rPr>
                <w:rFonts w:ascii="Times New Roman" w:hAnsi="Times New Roman" w:cs="Times New Roman"/>
                <w:b/>
                <w:bCs/>
                <w:sz w:val="20"/>
                <w:szCs w:val="20"/>
                <w:lang w:val="fr-FR"/>
              </w:rPr>
              <w:t xml:space="preserve">Si </w:t>
            </w:r>
            <w:r w:rsidRPr="005358DF">
              <w:rPr>
                <w:rFonts w:ascii="Times New Roman" w:hAnsi="Times New Roman" w:cs="Times New Roman"/>
                <w:sz w:val="20"/>
                <w:szCs w:val="20"/>
                <w:lang w:val="fr-FR"/>
              </w:rPr>
              <w:t>la prise de rendez</w:t>
            </w:r>
            <w:r w:rsidR="009C7777">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vous est difficile (ex. Orthophoniste)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les familles les plus défavorisées ont plus de difficultés à trouver des solutions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elles ont moins accès à l'information</w:t>
            </w:r>
            <w:r w:rsidR="009C7777">
              <w:rPr>
                <w:rFonts w:ascii="Times New Roman" w:hAnsi="Times New Roman" w:cs="Times New Roman"/>
                <w:sz w:val="20"/>
                <w:szCs w:val="20"/>
                <w:lang w:val="fr-FR"/>
              </w:rPr>
              <w:t>.</w:t>
            </w:r>
          </w:p>
        </w:tc>
      </w:tr>
      <w:tr w:rsidR="00265E7D" w:rsidRPr="006B7661" w14:paraId="5EEA6D6A" w14:textId="77777777" w:rsidTr="009956B2">
        <w:tc>
          <w:tcPr>
            <w:tcW w:w="1701" w:type="dxa"/>
            <w:vAlign w:val="center"/>
          </w:tcPr>
          <w:p w14:paraId="5A221700" w14:textId="77777777" w:rsidR="00265E7D" w:rsidRPr="005358DF" w:rsidRDefault="00265E7D" w:rsidP="009956B2">
            <w:pPr>
              <w:jc w:val="left"/>
              <w:rPr>
                <w:rFonts w:ascii="Times New Roman" w:hAnsi="Times New Roman" w:cs="Times New Roman"/>
                <w:sz w:val="20"/>
                <w:szCs w:val="20"/>
                <w:lang w:val="fr-FR"/>
              </w:rPr>
            </w:pPr>
            <w:r w:rsidRPr="005358DF">
              <w:rPr>
                <w:rFonts w:ascii="Times New Roman" w:hAnsi="Times New Roman" w:cs="Times New Roman"/>
                <w:sz w:val="20"/>
                <w:szCs w:val="20"/>
                <w:lang w:val="fr-FR"/>
              </w:rPr>
              <w:t>Occitadys – Organisation (ITW5)</w:t>
            </w:r>
          </w:p>
        </w:tc>
        <w:tc>
          <w:tcPr>
            <w:tcW w:w="6521" w:type="dxa"/>
            <w:vAlign w:val="center"/>
          </w:tcPr>
          <w:p w14:paraId="68D932F7" w14:textId="77777777" w:rsidR="00265E7D" w:rsidRPr="005358DF" w:rsidRDefault="00265E7D" w:rsidP="009956B2">
            <w:pPr>
              <w:rPr>
                <w:rFonts w:ascii="Times New Roman" w:hAnsi="Times New Roman" w:cs="Times New Roman"/>
                <w:sz w:val="20"/>
                <w:szCs w:val="20"/>
                <w:lang w:val="fr-FR"/>
              </w:rPr>
            </w:pPr>
            <w:r w:rsidRPr="005358DF">
              <w:rPr>
                <w:rFonts w:ascii="Times New Roman" w:hAnsi="Times New Roman" w:cs="Times New Roman"/>
                <w:iCs/>
                <w:sz w:val="20"/>
                <w:szCs w:val="20"/>
                <w:lang w:val="fr-FR"/>
              </w:rPr>
              <w:t>« </w:t>
            </w:r>
            <w:r>
              <w:rPr>
                <w:rFonts w:ascii="Times New Roman" w:hAnsi="Times New Roman" w:cs="Times New Roman"/>
                <w:iCs/>
                <w:sz w:val="20"/>
                <w:szCs w:val="20"/>
                <w:lang w:val="fr-FR"/>
              </w:rPr>
              <w:t>C</w:t>
            </w:r>
            <w:r w:rsidRPr="005358DF">
              <w:rPr>
                <w:rFonts w:ascii="Times New Roman" w:hAnsi="Times New Roman" w:cs="Times New Roman"/>
                <w:iCs/>
                <w:sz w:val="20"/>
                <w:szCs w:val="20"/>
                <w:lang w:val="fr-FR"/>
              </w:rPr>
              <w:t xml:space="preserve">e décloisonnement entre le milieu sanitaire, le milieu médicosocial et le milieu social. Vous voyez, parce qu’on est encore quand même sur des… les dimensions sur lesquelles l’articulation ne se fait pas de manière spontanée. Et moi, c’est vrai que moi là, j’ai assez… enfin en tout cas dans ma perception des choses, je vois très bien le parcours de santé comme étant en fait un des dispositifs qui va permettre du coup de favoriser ce décloisonnement et de </w:t>
            </w:r>
            <w:r w:rsidRPr="005358DF">
              <w:rPr>
                <w:rFonts w:ascii="Times New Roman" w:hAnsi="Times New Roman" w:cs="Times New Roman"/>
                <w:iCs/>
                <w:sz w:val="20"/>
                <w:szCs w:val="20"/>
                <w:lang w:val="fr-FR"/>
              </w:rPr>
              <w:lastRenderedPageBreak/>
              <w:t xml:space="preserve">favoriser ces liens entre les trois dimensions dans l’intérêt du coup d’aller toucher les publics les plus éloignés du soin et les plus en besoin de soins » </w:t>
            </w:r>
            <w:r w:rsidRPr="005358DF">
              <w:rPr>
                <w:rFonts w:ascii="Times New Roman" w:hAnsi="Times New Roman" w:cs="Times New Roman"/>
                <w:i/>
                <w:sz w:val="20"/>
                <w:szCs w:val="20"/>
                <w:lang w:val="fr-FR"/>
              </w:rPr>
              <w:t>p.95</w:t>
            </w:r>
          </w:p>
        </w:tc>
        <w:tc>
          <w:tcPr>
            <w:tcW w:w="3544" w:type="dxa"/>
            <w:vAlign w:val="center"/>
          </w:tcPr>
          <w:p w14:paraId="6F851102" w14:textId="77777777" w:rsidR="00265E7D" w:rsidRPr="005358DF" w:rsidRDefault="00265E7D" w:rsidP="009956B2">
            <w:pPr>
              <w:rPr>
                <w:rFonts w:ascii="Times New Roman" w:hAnsi="Times New Roman" w:cs="Times New Roman"/>
                <w:sz w:val="20"/>
                <w:szCs w:val="20"/>
                <w:lang w:val="fr-FR"/>
              </w:rPr>
            </w:pPr>
            <w:r w:rsidRPr="005358DF">
              <w:rPr>
                <w:rFonts w:ascii="Times New Roman" w:hAnsi="Times New Roman" w:cs="Times New Roman"/>
                <w:b/>
                <w:bCs/>
                <w:sz w:val="20"/>
                <w:szCs w:val="20"/>
                <w:lang w:val="fr-FR"/>
              </w:rPr>
              <w:lastRenderedPageBreak/>
              <w:t>Si</w:t>
            </w:r>
            <w:r w:rsidRPr="005358DF">
              <w:rPr>
                <w:rFonts w:ascii="Times New Roman" w:hAnsi="Times New Roman" w:cs="Times New Roman"/>
                <w:sz w:val="20"/>
                <w:szCs w:val="20"/>
                <w:lang w:val="fr-FR"/>
              </w:rPr>
              <w:t xml:space="preserve"> les ressources sont mutualisées notamment entre le centre médicosocial et le réseau des professionnels libéraux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 parcours de santé TSLA peut s'adapter aux besoins en fonction de la proximité géographique des familles avec </w:t>
            </w:r>
            <w:r w:rsidRPr="005358DF">
              <w:rPr>
                <w:rFonts w:ascii="Times New Roman" w:hAnsi="Times New Roman" w:cs="Times New Roman"/>
                <w:sz w:val="20"/>
                <w:szCs w:val="20"/>
                <w:lang w:val="fr-FR"/>
              </w:rPr>
              <w:lastRenderedPageBreak/>
              <w:t xml:space="preserve">les intervenants,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les parents peuvent avoir ou non la capacité de se déplacer pour les consulter</w:t>
            </w:r>
          </w:p>
        </w:tc>
      </w:tr>
      <w:tr w:rsidR="00265E7D" w:rsidRPr="006B7661" w14:paraId="26A41D62" w14:textId="77777777" w:rsidTr="009956B2">
        <w:tc>
          <w:tcPr>
            <w:tcW w:w="1701" w:type="dxa"/>
            <w:vAlign w:val="center"/>
          </w:tcPr>
          <w:p w14:paraId="627466BA" w14:textId="77777777" w:rsidR="00265E7D" w:rsidRPr="005358DF" w:rsidRDefault="00265E7D" w:rsidP="009956B2">
            <w:pPr>
              <w:jc w:val="left"/>
              <w:rPr>
                <w:rFonts w:ascii="Times New Roman" w:hAnsi="Times New Roman" w:cs="Times New Roman"/>
                <w:sz w:val="20"/>
                <w:szCs w:val="20"/>
              </w:rPr>
            </w:pPr>
            <w:r w:rsidRPr="005358DF">
              <w:rPr>
                <w:rFonts w:ascii="Times New Roman" w:hAnsi="Times New Roman" w:cs="Times New Roman"/>
                <w:sz w:val="20"/>
                <w:szCs w:val="20"/>
                <w:lang w:val="fr-FR"/>
              </w:rPr>
              <w:lastRenderedPageBreak/>
              <w:t>Occitadys – Organisation (ITW5)</w:t>
            </w:r>
          </w:p>
        </w:tc>
        <w:tc>
          <w:tcPr>
            <w:tcW w:w="6521" w:type="dxa"/>
            <w:vAlign w:val="center"/>
          </w:tcPr>
          <w:p w14:paraId="2695EB01" w14:textId="77777777" w:rsidR="00265E7D" w:rsidRPr="005358DF" w:rsidRDefault="00265E7D" w:rsidP="009956B2">
            <w:pPr>
              <w:rPr>
                <w:rFonts w:ascii="Times New Roman" w:hAnsi="Times New Roman" w:cs="Times New Roman"/>
                <w:sz w:val="20"/>
                <w:szCs w:val="20"/>
                <w:lang w:val="fr-FR"/>
              </w:rPr>
            </w:pPr>
            <w:r w:rsidRPr="005358DF">
              <w:rPr>
                <w:rFonts w:ascii="Times New Roman" w:hAnsi="Times New Roman" w:cs="Times New Roman"/>
                <w:iCs/>
                <w:sz w:val="20"/>
                <w:szCs w:val="20"/>
                <w:lang w:val="fr-FR"/>
              </w:rPr>
              <w:t>« </w:t>
            </w:r>
            <w:r w:rsidRPr="005358DF">
              <w:rPr>
                <w:rFonts w:ascii="Times New Roman" w:hAnsi="Times New Roman" w:cs="Times New Roman"/>
                <w:bCs/>
                <w:sz w:val="20"/>
                <w:szCs w:val="20"/>
                <w:lang w:val="fr-FR"/>
              </w:rPr>
              <w:t xml:space="preserve">Après, sur le versant communication, si on veut aller toucher certaines catégories sociales les plus défavorisées, pour moi, ça veut dire qu’il faut qu’on fasse de la communication large auprès des services sociaux de proximité sur les territoires, pour qu’en fait, ces acteurs-là aient l’information et puissent la véhiculer auprès des familles, voire accompagner les familles du coup les plus éloignées du soin » </w:t>
            </w:r>
            <w:r w:rsidRPr="005358DF">
              <w:rPr>
                <w:rFonts w:ascii="Times New Roman" w:hAnsi="Times New Roman" w:cs="Times New Roman"/>
                <w:bCs/>
                <w:i/>
                <w:iCs/>
                <w:sz w:val="20"/>
                <w:szCs w:val="20"/>
                <w:lang w:val="fr-FR"/>
              </w:rPr>
              <w:t>p.93</w:t>
            </w:r>
          </w:p>
        </w:tc>
        <w:tc>
          <w:tcPr>
            <w:tcW w:w="3544" w:type="dxa"/>
            <w:vAlign w:val="center"/>
          </w:tcPr>
          <w:p w14:paraId="60653B63" w14:textId="3FABBBF3" w:rsidR="00265E7D" w:rsidRPr="005358DF" w:rsidRDefault="00265E7D" w:rsidP="009956B2">
            <w:pPr>
              <w:rPr>
                <w:rFonts w:ascii="Times New Roman" w:hAnsi="Times New Roman" w:cs="Times New Roman"/>
                <w:b/>
                <w:bCs/>
                <w:color w:val="000000"/>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la communication passe auprès des services sociaux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TSLA peut atteindre les familles les plus défavorisées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ils pourront faire connaître le parcours TSLA aux familles et les accompagner dans les démarches</w:t>
            </w:r>
          </w:p>
        </w:tc>
      </w:tr>
      <w:tr w:rsidR="00265E7D" w:rsidRPr="006B7661" w14:paraId="4786665E" w14:textId="77777777" w:rsidTr="009956B2">
        <w:tc>
          <w:tcPr>
            <w:tcW w:w="1701" w:type="dxa"/>
            <w:vAlign w:val="center"/>
          </w:tcPr>
          <w:p w14:paraId="0107F8F8" w14:textId="77777777" w:rsidR="00265E7D" w:rsidRPr="007823B8" w:rsidRDefault="00265E7D"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Correspondant d’entrée de parcours (ITW6)</w:t>
            </w:r>
          </w:p>
        </w:tc>
        <w:tc>
          <w:tcPr>
            <w:tcW w:w="6521" w:type="dxa"/>
            <w:vAlign w:val="center"/>
          </w:tcPr>
          <w:p w14:paraId="29E6F6B2" w14:textId="77777777" w:rsidR="00265E7D" w:rsidRPr="005358DF" w:rsidRDefault="00265E7D" w:rsidP="009956B2">
            <w:pPr>
              <w:rPr>
                <w:rFonts w:ascii="Times New Roman" w:hAnsi="Times New Roman" w:cs="Times New Roman"/>
                <w:sz w:val="20"/>
                <w:szCs w:val="20"/>
                <w:lang w:val="fr-FR"/>
              </w:rPr>
            </w:pPr>
            <w:r w:rsidRPr="005358DF">
              <w:rPr>
                <w:rFonts w:ascii="Times New Roman" w:hAnsi="Times New Roman" w:cs="Times New Roman"/>
                <w:iCs/>
                <w:sz w:val="20"/>
                <w:szCs w:val="20"/>
                <w:lang w:val="fr-FR"/>
              </w:rPr>
              <w:t>« C</w:t>
            </w:r>
            <w:r>
              <w:rPr>
                <w:rFonts w:ascii="Times New Roman" w:hAnsi="Times New Roman" w:cs="Times New Roman"/>
                <w:iCs/>
                <w:sz w:val="20"/>
                <w:szCs w:val="20"/>
                <w:lang w:val="fr-FR"/>
              </w:rPr>
              <w:t>e sont</w:t>
            </w:r>
            <w:r w:rsidRPr="005358DF">
              <w:rPr>
                <w:rFonts w:ascii="Times New Roman" w:hAnsi="Times New Roman" w:cs="Times New Roman"/>
                <w:iCs/>
                <w:sz w:val="20"/>
                <w:szCs w:val="20"/>
                <w:lang w:val="fr-FR"/>
              </w:rPr>
              <w:t xml:space="preserve"> les enfants, les familles qui sont le plus au fait des choses et qui ont le meilleur niveau d’éducation, qui sont le mieux outillés. Ou alors, c’est l’extrême inverse, si vraiment l’enfant ne va pas bien et ça explose, et malgré la famille, ça va se faire. » « Alors après, j’espère qu’on va le voir dans le temps parce qu’effectivement, plus on va informer les enseignants, plus on va informer les équipes de soignants du premier recours, mieux on va dépister les choses et anticiper sur des choses et pouvoir mieux accompagner les parents. Ça, je pense qu’on va le constater après dans le temps. Mais là pour l’instant, c’est un peu trop tôt. Mais oui, en théorie, ça devrait avoir cet effet-là. » </w:t>
            </w:r>
            <w:r w:rsidRPr="005358DF">
              <w:rPr>
                <w:rFonts w:ascii="Times New Roman" w:hAnsi="Times New Roman" w:cs="Times New Roman"/>
                <w:i/>
                <w:sz w:val="20"/>
                <w:szCs w:val="20"/>
                <w:lang w:val="fr-FR"/>
              </w:rPr>
              <w:t>p.117</w:t>
            </w:r>
          </w:p>
        </w:tc>
        <w:tc>
          <w:tcPr>
            <w:tcW w:w="3544" w:type="dxa"/>
            <w:vAlign w:val="center"/>
          </w:tcPr>
          <w:p w14:paraId="1C92D1C6" w14:textId="3A56221C" w:rsidR="00265E7D" w:rsidRPr="005358DF" w:rsidRDefault="00265E7D" w:rsidP="009956B2">
            <w:pPr>
              <w:rPr>
                <w:rFonts w:ascii="Times New Roman" w:hAnsi="Times New Roman" w:cs="Times New Roman"/>
                <w:b/>
                <w:bCs/>
                <w:color w:val="000000"/>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la communication est réalisée auprès des enseignants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 parcours TSLA peut atteindre les familles les plus défavorisées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le corps enseignant pourra dépister et accompagner les parents à la prise en charge des TSLA</w:t>
            </w:r>
          </w:p>
        </w:tc>
      </w:tr>
      <w:tr w:rsidR="00614C94" w:rsidRPr="006B7661" w14:paraId="2EE4F1AE" w14:textId="77777777" w:rsidTr="009956B2">
        <w:tc>
          <w:tcPr>
            <w:tcW w:w="1701" w:type="dxa"/>
            <w:vAlign w:val="center"/>
          </w:tcPr>
          <w:p w14:paraId="79DF1977" w14:textId="416DB46B" w:rsidR="00614C94" w:rsidRPr="00C27C4B" w:rsidRDefault="00614C94" w:rsidP="00614C94">
            <w:pPr>
              <w:jc w:val="left"/>
              <w:rPr>
                <w:sz w:val="20"/>
                <w:szCs w:val="20"/>
              </w:rPr>
            </w:pPr>
            <w:r w:rsidRPr="00C27C4B">
              <w:rPr>
                <w:rFonts w:ascii="Times New Roman" w:hAnsi="Times New Roman" w:cs="Times New Roman"/>
                <w:sz w:val="20"/>
                <w:szCs w:val="20"/>
              </w:rPr>
              <w:t>Occitadys – Organisation (ITW3)</w:t>
            </w:r>
          </w:p>
        </w:tc>
        <w:tc>
          <w:tcPr>
            <w:tcW w:w="6521" w:type="dxa"/>
            <w:vAlign w:val="center"/>
          </w:tcPr>
          <w:p w14:paraId="7EE0EB67" w14:textId="28AF47C3" w:rsidR="00614C94" w:rsidRPr="00217CCC" w:rsidRDefault="00614C94" w:rsidP="00614C94">
            <w:pPr>
              <w:rPr>
                <w:sz w:val="20"/>
                <w:szCs w:val="20"/>
                <w:lang w:val="fr-FR"/>
              </w:rPr>
            </w:pPr>
            <w:r w:rsidRPr="00C27C4B">
              <w:rPr>
                <w:rFonts w:ascii="Times New Roman" w:hAnsi="Times New Roman" w:cs="Times New Roman"/>
                <w:sz w:val="20"/>
                <w:szCs w:val="20"/>
                <w:lang w:val="fr-FR"/>
              </w:rPr>
              <w:t xml:space="preserve">« on observe que les catégories sociales les plus défavorisées actuellement ou en tout cas avant la mise en place du parcours de santé, ne disposaient pas des ressources financières leur permettant de financer le diagnostic et en plus, les rééducations et l’accompagnement ultérieur. Donc le parcours a notamment pour objectif de favoriser l’accessibilité financière de ces soins pour ces catégories sociales en particulier. » </w:t>
            </w:r>
            <w:r w:rsidRPr="00C27C4B">
              <w:rPr>
                <w:rFonts w:ascii="Times New Roman" w:hAnsi="Times New Roman" w:cs="Times New Roman"/>
                <w:i/>
                <w:iCs/>
                <w:sz w:val="20"/>
                <w:szCs w:val="20"/>
                <w:lang w:val="fr-FR"/>
              </w:rPr>
              <w:t>p.54</w:t>
            </w:r>
          </w:p>
        </w:tc>
        <w:tc>
          <w:tcPr>
            <w:tcW w:w="3544" w:type="dxa"/>
            <w:vAlign w:val="center"/>
          </w:tcPr>
          <w:p w14:paraId="15B3D451" w14:textId="156754EE" w:rsidR="00614C94" w:rsidRPr="00217CCC" w:rsidRDefault="00614C94" w:rsidP="00614C94">
            <w:pPr>
              <w:rPr>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sont issus de milieux sociaux plus défavorisés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seront d'autant plus satisfaits de la prise en charge sans frais de leur enfant</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n’avaient pas les moyens de financer les soins avant la mise en place du parcours TSLA</w:t>
            </w:r>
          </w:p>
        </w:tc>
      </w:tr>
      <w:tr w:rsidR="00614C94" w:rsidRPr="006B7661" w14:paraId="4B77E569" w14:textId="77777777" w:rsidTr="009956B2">
        <w:tc>
          <w:tcPr>
            <w:tcW w:w="1701" w:type="dxa"/>
            <w:vAlign w:val="center"/>
          </w:tcPr>
          <w:p w14:paraId="738D57FB" w14:textId="66967830" w:rsidR="00614C94" w:rsidRPr="005358DF" w:rsidRDefault="00614C94" w:rsidP="00614C94">
            <w:pPr>
              <w:jc w:val="left"/>
              <w:rPr>
                <w:sz w:val="20"/>
                <w:szCs w:val="20"/>
              </w:rPr>
            </w:pPr>
            <w:r w:rsidRPr="00C27C4B">
              <w:rPr>
                <w:rFonts w:ascii="Times New Roman" w:hAnsi="Times New Roman" w:cs="Times New Roman"/>
                <w:sz w:val="20"/>
                <w:szCs w:val="20"/>
                <w:lang w:val="fr-FR"/>
              </w:rPr>
              <w:t>Occitadys – Organisation (ITW3)</w:t>
            </w:r>
          </w:p>
        </w:tc>
        <w:tc>
          <w:tcPr>
            <w:tcW w:w="6521" w:type="dxa"/>
            <w:vAlign w:val="center"/>
          </w:tcPr>
          <w:p w14:paraId="107535B1" w14:textId="358DA4B3" w:rsidR="00614C94" w:rsidRPr="005A0581" w:rsidRDefault="00614C94" w:rsidP="00614C94">
            <w:pPr>
              <w:rPr>
                <w:iCs/>
                <w:sz w:val="20"/>
                <w:szCs w:val="20"/>
                <w:lang w:val="fr-FR"/>
              </w:rPr>
            </w:pPr>
            <w:r w:rsidRPr="00C27C4B">
              <w:rPr>
                <w:rFonts w:ascii="Times New Roman" w:hAnsi="Times New Roman" w:cs="Times New Roman"/>
                <w:sz w:val="20"/>
                <w:szCs w:val="20"/>
                <w:lang w:val="fr-FR"/>
              </w:rPr>
              <w:t>« L’enseignant qui se dit : « bah, il faudrait qu’il voie un psychologue, il faudrait qu’il voie un psychomotricien ». (Interruption.) L’enseignant qui n’a pas passé de test de dépistage, il n’est pas compétent pour ça. Et il n’est pas compétent pour prescrire ces soins. Et aujourd’hui, beaucoup de familles se lancent dans des rendez-vous auprès de professionnels et paient à leurs frais les bilans, pour recevoir, répondre qu’en réalité bah non, il n’y a pas de troubles d’apprentissage, peut-être qu’il y a un trouble anxieux, peut-être qu’il y a une dépression ou des choses comme ça, mais il y a pas de troubles de l’apprentissage. Et donc, oui la pertinence des orientations, des prescriptions et derrière la cohérence du parcours</w:t>
            </w:r>
            <w:r>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sont de nature à améliorer le rapport qualité-prix du soin » p</w:t>
            </w:r>
            <w:r w:rsidRPr="00C27C4B">
              <w:rPr>
                <w:rFonts w:ascii="Times New Roman" w:hAnsi="Times New Roman" w:cs="Times New Roman"/>
                <w:i/>
                <w:iCs/>
                <w:sz w:val="20"/>
                <w:szCs w:val="20"/>
                <w:lang w:val="fr-FR"/>
              </w:rPr>
              <w:t>.66</w:t>
            </w:r>
          </w:p>
        </w:tc>
        <w:tc>
          <w:tcPr>
            <w:tcW w:w="3544" w:type="dxa"/>
            <w:vAlign w:val="center"/>
          </w:tcPr>
          <w:p w14:paraId="7B99845D" w14:textId="3831F040" w:rsidR="00614C94" w:rsidRPr="005A0581" w:rsidRDefault="00614C94" w:rsidP="00614C94">
            <w:pPr>
              <w:rPr>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enfants sont orientés par des professionnels (et non pas par le corps enseignant)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dépenses des familles en bilan par des professionnels libéraux seront limitées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prescriront aux enfants les bons rendez-vous et </w:t>
            </w:r>
            <w:r>
              <w:rPr>
                <w:rFonts w:ascii="Times New Roman" w:hAnsi="Times New Roman" w:cs="Times New Roman"/>
                <w:sz w:val="20"/>
                <w:szCs w:val="20"/>
                <w:lang w:val="fr-FR"/>
              </w:rPr>
              <w:t>évite</w:t>
            </w:r>
            <w:r w:rsidRPr="00C27C4B">
              <w:rPr>
                <w:rFonts w:ascii="Times New Roman" w:hAnsi="Times New Roman" w:cs="Times New Roman"/>
                <w:sz w:val="20"/>
                <w:szCs w:val="20"/>
                <w:lang w:val="fr-FR"/>
              </w:rPr>
              <w:t>ront les dépenses superflues</w:t>
            </w:r>
          </w:p>
        </w:tc>
      </w:tr>
      <w:tr w:rsidR="00614C94" w:rsidRPr="006B7661" w14:paraId="3E8D3DFB" w14:textId="77777777" w:rsidTr="009956B2">
        <w:tc>
          <w:tcPr>
            <w:tcW w:w="1701" w:type="dxa"/>
            <w:vAlign w:val="center"/>
          </w:tcPr>
          <w:p w14:paraId="0A1206A5" w14:textId="77777777" w:rsidR="00614C94" w:rsidRPr="005358DF" w:rsidRDefault="00614C94" w:rsidP="00614C94">
            <w:pPr>
              <w:jc w:val="left"/>
              <w:rPr>
                <w:rFonts w:ascii="Times New Roman" w:hAnsi="Times New Roman" w:cs="Times New Roman"/>
                <w:sz w:val="20"/>
                <w:szCs w:val="20"/>
              </w:rPr>
            </w:pPr>
            <w:r w:rsidRPr="005358DF">
              <w:rPr>
                <w:rFonts w:ascii="Times New Roman" w:hAnsi="Times New Roman" w:cs="Times New Roman"/>
                <w:sz w:val="20"/>
                <w:szCs w:val="20"/>
              </w:rPr>
              <w:t>Occitadys – Organisation (ITW8)</w:t>
            </w:r>
          </w:p>
        </w:tc>
        <w:tc>
          <w:tcPr>
            <w:tcW w:w="6521" w:type="dxa"/>
            <w:vAlign w:val="center"/>
          </w:tcPr>
          <w:p w14:paraId="7095A5AE" w14:textId="77777777" w:rsidR="00614C94" w:rsidRPr="005358DF" w:rsidRDefault="00614C94" w:rsidP="00614C94">
            <w:pPr>
              <w:rPr>
                <w:rFonts w:ascii="Times New Roman" w:hAnsi="Times New Roman" w:cs="Times New Roman"/>
                <w:sz w:val="20"/>
                <w:szCs w:val="20"/>
                <w:lang w:val="fr-FR"/>
              </w:rPr>
            </w:pPr>
            <w:r w:rsidRPr="005358DF">
              <w:rPr>
                <w:rFonts w:ascii="Times New Roman" w:hAnsi="Times New Roman" w:cs="Times New Roman"/>
                <w:iCs/>
                <w:sz w:val="20"/>
                <w:szCs w:val="20"/>
                <w:lang w:val="fr-FR"/>
              </w:rPr>
              <w:t>« On observe que les familles, elles font… voilà, de l’orthophonie, parce que c’est remboursé par la sécurité sociale, de l’ergothérapie éventuellement, c’est ce qui se fait… pardon, de la psychomotricité, c’est ce qui est fait de manière la plus courante, mais de manière payante. Mais c’est tout, il y a pas de diagnostic pluridisciplinaire initial, il y a pas forcément de bilans, puisque les bilans c’est très cher », « le fait que ce parcours de fait dès qu’un enfant rentre, on sait qu’il va avoir une prise en charge pluridisciplinaire, on sait que dans tous les cas, il va pas avoir un suivi uniquement sur un champ médical d’ergo ou de psychomot ou de psychologie, mais que justement, on va aussi prendre en compte l’aspect estime de soi, on va aussi prendre en compte le langage et l’apprentissage et la motricité, et voilà. Et donc, c’est vraiment cette prise en charge globale, à la fois globale en pluridisciplinaire et à la fois parcours dans le temps avec une progressivité dans le temps et avec un accompagnement dans le temps sur plusieurs mois, voire plusieurs années. Pour moi, clairement, on a un apport très fort sur ça. »</w:t>
            </w:r>
          </w:p>
        </w:tc>
        <w:tc>
          <w:tcPr>
            <w:tcW w:w="3544" w:type="dxa"/>
            <w:vAlign w:val="center"/>
          </w:tcPr>
          <w:p w14:paraId="3801F7D3" w14:textId="77777777" w:rsidR="00614C94" w:rsidRPr="005358DF" w:rsidRDefault="00614C94" w:rsidP="00614C94">
            <w:pPr>
              <w:rPr>
                <w:rFonts w:ascii="Times New Roman" w:hAnsi="Times New Roman" w:cs="Times New Roman"/>
                <w:b/>
                <w:bCs/>
                <w:color w:val="000000"/>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TSLA propose une prise en charge pluridisciplinaire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il y a réduction des inégalités,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les parents de classes sociales les plus défavorisées font moins appel aux ergothérapeutes, psychomotriciens, psychologues.</w:t>
            </w:r>
          </w:p>
        </w:tc>
      </w:tr>
      <w:tr w:rsidR="00614C94" w:rsidRPr="006B7661" w14:paraId="2008D23A" w14:textId="77777777" w:rsidTr="009956B2">
        <w:tc>
          <w:tcPr>
            <w:tcW w:w="1701" w:type="dxa"/>
            <w:vAlign w:val="center"/>
          </w:tcPr>
          <w:p w14:paraId="4B8FA857" w14:textId="090E479D" w:rsidR="00614C94" w:rsidRPr="007823B8" w:rsidRDefault="00614C94" w:rsidP="00614C94">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Médecin 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 (ITW9)</w:t>
            </w:r>
          </w:p>
        </w:tc>
        <w:tc>
          <w:tcPr>
            <w:tcW w:w="6521" w:type="dxa"/>
            <w:vAlign w:val="center"/>
          </w:tcPr>
          <w:p w14:paraId="6139E97F" w14:textId="5DF8F24C" w:rsidR="00614C94" w:rsidRPr="005358DF" w:rsidRDefault="00614C94" w:rsidP="00614C94">
            <w:pPr>
              <w:rPr>
                <w:rFonts w:ascii="Times New Roman" w:hAnsi="Times New Roman" w:cs="Times New Roman"/>
                <w:sz w:val="20"/>
                <w:szCs w:val="20"/>
                <w:lang w:val="fr-FR"/>
              </w:rPr>
            </w:pPr>
            <w:r w:rsidRPr="005358DF">
              <w:rPr>
                <w:rFonts w:ascii="Times New Roman" w:hAnsi="Times New Roman" w:cs="Times New Roman"/>
                <w:iCs/>
                <w:sz w:val="20"/>
                <w:szCs w:val="20"/>
                <w:lang w:val="fr-FR"/>
              </w:rPr>
              <w:t xml:space="preserve">« Ah bah oui. Bah le fait de pouvoir se financer des prises en charge, ça, complètement. Parce que j’avais des patients qui </w:t>
            </w:r>
            <w:r w:rsidR="009C7777">
              <w:rPr>
                <w:rFonts w:ascii="Times New Roman" w:hAnsi="Times New Roman" w:cs="Times New Roman"/>
                <w:iCs/>
                <w:sz w:val="20"/>
                <w:szCs w:val="20"/>
                <w:lang w:val="fr-FR"/>
              </w:rPr>
              <w:t>v</w:t>
            </w:r>
            <w:r w:rsidRPr="005358DF">
              <w:rPr>
                <w:rFonts w:ascii="Times New Roman" w:hAnsi="Times New Roman" w:cs="Times New Roman"/>
                <w:iCs/>
                <w:sz w:val="20"/>
                <w:szCs w:val="20"/>
                <w:lang w:val="fr-FR"/>
              </w:rPr>
              <w:t xml:space="preserve">oilà, psychomot, ergothérapie, neuropsy qui effectivement, le fait que ça </w:t>
            </w:r>
            <w:r w:rsidR="009C7777">
              <w:rPr>
                <w:rFonts w:ascii="Times New Roman" w:hAnsi="Times New Roman" w:cs="Times New Roman"/>
                <w:iCs/>
                <w:sz w:val="20"/>
                <w:szCs w:val="20"/>
                <w:lang w:val="fr-FR"/>
              </w:rPr>
              <w:t>ne soit</w:t>
            </w:r>
            <w:r w:rsidRPr="005358DF">
              <w:rPr>
                <w:rFonts w:ascii="Times New Roman" w:hAnsi="Times New Roman" w:cs="Times New Roman"/>
                <w:iCs/>
                <w:sz w:val="20"/>
                <w:szCs w:val="20"/>
                <w:lang w:val="fr-FR"/>
              </w:rPr>
              <w:t xml:space="preserve"> pas remboursé, il y a beaucoup de gens qui malheureusement arrêtaient ou même n’essayaient même pas parce que ça coûtait trop cher et donc on varie et voilà, et qui attendaient effectivement des fois des places dans des structures. Mais bon, avec nos délais d’attente qui sont le minimum un an, voire deux ans des fois. Donc du coup, c’est vrai que non, là il y a pas de doute » </w:t>
            </w:r>
            <w:r w:rsidRPr="005358DF">
              <w:rPr>
                <w:rFonts w:ascii="Times New Roman" w:hAnsi="Times New Roman" w:cs="Times New Roman"/>
                <w:i/>
                <w:sz w:val="20"/>
                <w:szCs w:val="20"/>
                <w:lang w:val="fr-FR"/>
              </w:rPr>
              <w:t>p.156</w:t>
            </w:r>
          </w:p>
        </w:tc>
        <w:tc>
          <w:tcPr>
            <w:tcW w:w="3544" w:type="dxa"/>
            <w:vAlign w:val="center"/>
          </w:tcPr>
          <w:p w14:paraId="05BF8974" w14:textId="77777777" w:rsidR="00614C94" w:rsidRPr="005358DF" w:rsidRDefault="00614C94" w:rsidP="00614C94">
            <w:pPr>
              <w:rPr>
                <w:rFonts w:ascii="Times New Roman" w:hAnsi="Times New Roman" w:cs="Times New Roman"/>
                <w:b/>
                <w:bCs/>
                <w:color w:val="000000"/>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TSLA propose une prise en charge pluridisciplinaire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il y a réduction des inégalités</w:t>
            </w:r>
            <w:r w:rsidRPr="005358DF">
              <w:rPr>
                <w:rFonts w:ascii="Times New Roman" w:hAnsi="Times New Roman" w:cs="Times New Roman"/>
                <w:b/>
                <w:bCs/>
                <w:sz w:val="20"/>
                <w:szCs w:val="20"/>
                <w:lang w:val="fr-FR"/>
              </w:rPr>
              <w:t>, car</w:t>
            </w:r>
            <w:r w:rsidRPr="005358DF">
              <w:rPr>
                <w:rFonts w:ascii="Times New Roman" w:hAnsi="Times New Roman" w:cs="Times New Roman"/>
                <w:sz w:val="20"/>
                <w:szCs w:val="20"/>
                <w:lang w:val="fr-FR"/>
              </w:rPr>
              <w:t xml:space="preserve"> les parents de classes sociales les plus défavorisées font moins appel aux ergothérapeutes, psychomotriciens, psychologues.</w:t>
            </w:r>
          </w:p>
        </w:tc>
      </w:tr>
      <w:tr w:rsidR="001D46BC" w:rsidRPr="006B7661" w14:paraId="13F848FE" w14:textId="77777777" w:rsidTr="009956B2">
        <w:tc>
          <w:tcPr>
            <w:tcW w:w="1701" w:type="dxa"/>
            <w:vAlign w:val="center"/>
          </w:tcPr>
          <w:p w14:paraId="33E4D1BE" w14:textId="1679CD5F" w:rsidR="001D46BC" w:rsidRPr="007823B8" w:rsidRDefault="001D46BC" w:rsidP="001D46BC">
            <w:pPr>
              <w:jc w:val="left"/>
              <w:rPr>
                <w:sz w:val="20"/>
                <w:szCs w:val="20"/>
              </w:rPr>
            </w:pPr>
            <w:r>
              <w:rPr>
                <w:rFonts w:ascii="Times New Roman" w:hAnsi="Times New Roman" w:cs="Times New Roman"/>
                <w:sz w:val="20"/>
                <w:szCs w:val="20"/>
              </w:rPr>
              <w:lastRenderedPageBreak/>
              <w:t>Occitadys – Organisation (ITW3)</w:t>
            </w:r>
          </w:p>
        </w:tc>
        <w:tc>
          <w:tcPr>
            <w:tcW w:w="6521" w:type="dxa"/>
            <w:vAlign w:val="center"/>
          </w:tcPr>
          <w:p w14:paraId="6C4F47BA" w14:textId="59C8677D" w:rsidR="001D46BC" w:rsidRPr="001D46BC" w:rsidRDefault="001D46BC" w:rsidP="001D46BC">
            <w:pPr>
              <w:rPr>
                <w:iCs/>
                <w:sz w:val="20"/>
                <w:szCs w:val="20"/>
                <w:lang w:val="fr-FR"/>
              </w:rPr>
            </w:pPr>
            <w:r>
              <w:rPr>
                <w:rFonts w:ascii="Times New Roman" w:hAnsi="Times New Roman" w:cs="Times New Roman"/>
                <w:sz w:val="20"/>
                <w:szCs w:val="20"/>
                <w:lang w:val="fr-FR"/>
              </w:rPr>
              <w:t xml:space="preserve">« on observe que les catégories sociales les plus défavorisées actuellement ou en tout cas avant la mise en place du parcours de santé, ne disposaient pas des ressources financières leur permettant de financer le diagnostic et en plus, les rééducations et l’accompagnement ultérieur. Donc le parcours a notamment pour objectif de favoriser l’accessibilité financière de ces soins pour ces catégories sociales en particulier. » </w:t>
            </w:r>
            <w:r>
              <w:rPr>
                <w:rFonts w:ascii="Times New Roman" w:hAnsi="Times New Roman" w:cs="Times New Roman"/>
                <w:i/>
                <w:iCs/>
                <w:sz w:val="20"/>
                <w:szCs w:val="20"/>
                <w:lang w:val="fr-FR"/>
              </w:rPr>
              <w:t>p.54</w:t>
            </w:r>
          </w:p>
        </w:tc>
        <w:tc>
          <w:tcPr>
            <w:tcW w:w="3544" w:type="dxa"/>
            <w:vAlign w:val="center"/>
          </w:tcPr>
          <w:p w14:paraId="387FA561" w14:textId="6EDA8D28" w:rsidR="001D46BC" w:rsidRPr="001D46BC" w:rsidRDefault="001D46BC" w:rsidP="001D46BC">
            <w:pPr>
              <w:rPr>
                <w:b/>
                <w:bCs/>
                <w:sz w:val="20"/>
                <w:szCs w:val="20"/>
                <w:lang w:val="fr-FR"/>
              </w:rPr>
            </w:pPr>
            <w:r>
              <w:rPr>
                <w:rFonts w:ascii="Times New Roman" w:hAnsi="Times New Roman" w:cs="Times New Roman"/>
                <w:b/>
                <w:bCs/>
                <w:sz w:val="20"/>
                <w:szCs w:val="20"/>
                <w:lang w:val="fr-FR"/>
              </w:rPr>
              <w:t>Si</w:t>
            </w:r>
            <w:r>
              <w:rPr>
                <w:rFonts w:ascii="Times New Roman" w:hAnsi="Times New Roman" w:cs="Times New Roman"/>
                <w:sz w:val="20"/>
                <w:szCs w:val="20"/>
                <w:lang w:val="fr-FR"/>
              </w:rPr>
              <w:t xml:space="preserve"> les parents sont issus de milieux sociaux plus défavorisés </w:t>
            </w:r>
            <w:r>
              <w:rPr>
                <w:rFonts w:ascii="Times New Roman" w:hAnsi="Times New Roman" w:cs="Times New Roman"/>
                <w:b/>
                <w:bCs/>
                <w:sz w:val="20"/>
                <w:szCs w:val="20"/>
                <w:lang w:val="fr-FR"/>
              </w:rPr>
              <w:t>alors</w:t>
            </w:r>
            <w:r>
              <w:rPr>
                <w:rFonts w:ascii="Times New Roman" w:hAnsi="Times New Roman" w:cs="Times New Roman"/>
                <w:sz w:val="20"/>
                <w:szCs w:val="20"/>
                <w:lang w:val="fr-FR"/>
              </w:rPr>
              <w:t xml:space="preserve"> ils seront d'autant plus satisfaits de la prise en charge sans frais de leur enfant</w:t>
            </w:r>
            <w:r w:rsidR="00BE436C">
              <w:rPr>
                <w:rFonts w:ascii="Times New Roman" w:hAnsi="Times New Roman" w:cs="Times New Roman"/>
                <w:sz w:val="20"/>
                <w:szCs w:val="20"/>
                <w:lang w:val="fr-FR"/>
              </w:rPr>
              <w:t>,</w:t>
            </w:r>
            <w:r>
              <w:rPr>
                <w:rFonts w:ascii="Times New Roman" w:hAnsi="Times New Roman" w:cs="Times New Roman"/>
                <w:sz w:val="20"/>
                <w:szCs w:val="20"/>
                <w:lang w:val="fr-FR"/>
              </w:rPr>
              <w:t xml:space="preserve"> </w:t>
            </w:r>
            <w:r>
              <w:rPr>
                <w:rFonts w:ascii="Times New Roman" w:hAnsi="Times New Roman" w:cs="Times New Roman"/>
                <w:b/>
                <w:bCs/>
                <w:sz w:val="20"/>
                <w:szCs w:val="20"/>
                <w:lang w:val="fr-FR"/>
              </w:rPr>
              <w:t>car</w:t>
            </w:r>
            <w:r>
              <w:rPr>
                <w:rFonts w:ascii="Times New Roman" w:hAnsi="Times New Roman" w:cs="Times New Roman"/>
                <w:sz w:val="20"/>
                <w:szCs w:val="20"/>
                <w:lang w:val="fr-FR"/>
              </w:rPr>
              <w:t xml:space="preserve"> ils n’avaient pas les moyens de financer les soins avant la mise en place du parcours TSLA</w:t>
            </w:r>
          </w:p>
        </w:tc>
      </w:tr>
      <w:tr w:rsidR="00614C94" w:rsidRPr="006B7661" w14:paraId="53AA9C8D" w14:textId="77777777" w:rsidTr="009956B2">
        <w:tc>
          <w:tcPr>
            <w:tcW w:w="1701" w:type="dxa"/>
            <w:vAlign w:val="center"/>
          </w:tcPr>
          <w:p w14:paraId="6D5F6EA7" w14:textId="03DE14BA" w:rsidR="00614C94" w:rsidRPr="007823B8" w:rsidRDefault="00614C94" w:rsidP="00614C94">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Médecin 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 (ITW13)</w:t>
            </w:r>
          </w:p>
        </w:tc>
        <w:tc>
          <w:tcPr>
            <w:tcW w:w="6521" w:type="dxa"/>
            <w:vAlign w:val="center"/>
          </w:tcPr>
          <w:p w14:paraId="0124DED4" w14:textId="77777777" w:rsidR="00614C94" w:rsidRPr="005358DF" w:rsidRDefault="00614C94" w:rsidP="00614C94">
            <w:pPr>
              <w:rPr>
                <w:rFonts w:ascii="Times New Roman" w:hAnsi="Times New Roman" w:cs="Times New Roman"/>
                <w:sz w:val="20"/>
                <w:szCs w:val="20"/>
              </w:rPr>
            </w:pPr>
            <w:r w:rsidRPr="005358DF">
              <w:rPr>
                <w:rFonts w:ascii="Times New Roman" w:hAnsi="Times New Roman" w:cs="Times New Roman"/>
                <w:iCs/>
                <w:sz w:val="20"/>
                <w:szCs w:val="20"/>
                <w:lang w:val="fr-FR"/>
              </w:rPr>
              <w:t xml:space="preserve">« Mais je partage totalement le fait qu’une porte d’accès unique va réduire les inégalités, parce que ça va permettre aux familles qui n’ont pas l’habitude de s’adresser facilement à des professionnels de santé d’être soutenues dans leurs démarches, et de pouvoir avoir un interlocuteur qui va les guider au mieux, et leur permettre de ne pas se décourager en cours de demande ou en cours d’attente. Donc je partage cet objectif. » </w:t>
            </w:r>
            <w:r w:rsidRPr="005358DF">
              <w:rPr>
                <w:rFonts w:ascii="Times New Roman" w:hAnsi="Times New Roman" w:cs="Times New Roman"/>
                <w:i/>
                <w:sz w:val="20"/>
                <w:szCs w:val="20"/>
                <w:lang w:val="fr-FR"/>
              </w:rPr>
              <w:t>p.214</w:t>
            </w:r>
          </w:p>
        </w:tc>
        <w:tc>
          <w:tcPr>
            <w:tcW w:w="3544" w:type="dxa"/>
            <w:vAlign w:val="center"/>
          </w:tcPr>
          <w:p w14:paraId="7E851CB1" w14:textId="5166236D" w:rsidR="00614C94" w:rsidRPr="007823B8" w:rsidRDefault="00614C94" w:rsidP="00614C94">
            <w:pPr>
              <w:rPr>
                <w:rFonts w:ascii="Times New Roman" w:hAnsi="Times New Roman" w:cs="Times New Roman"/>
                <w:b/>
                <w:bCs/>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les familles ont un seul interlocuteur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elles ont un accès plus facile au parcours TSLA</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elles savent directement à qui s’adresser tout en se sentant soutenues dans leur démarche</w:t>
            </w:r>
          </w:p>
        </w:tc>
      </w:tr>
      <w:tr w:rsidR="00614C94" w:rsidRPr="006B7661" w14:paraId="2AF3B120" w14:textId="77777777" w:rsidTr="009956B2">
        <w:tc>
          <w:tcPr>
            <w:tcW w:w="1701" w:type="dxa"/>
            <w:vAlign w:val="center"/>
          </w:tcPr>
          <w:p w14:paraId="5344A1F7" w14:textId="019DE5C2" w:rsidR="00614C94" w:rsidRPr="007823B8" w:rsidRDefault="009C7777" w:rsidP="00614C94">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614C94" w:rsidRPr="007823B8">
              <w:rPr>
                <w:rFonts w:ascii="Times New Roman" w:hAnsi="Times New Roman" w:cs="Times New Roman"/>
                <w:sz w:val="20"/>
                <w:szCs w:val="20"/>
                <w:lang w:val="fr-FR"/>
              </w:rPr>
              <w:t>ntail – Médecin centre de 2</w:t>
            </w:r>
            <w:r w:rsidR="00614C94" w:rsidRPr="007823B8">
              <w:rPr>
                <w:rFonts w:ascii="Times New Roman" w:hAnsi="Times New Roman" w:cs="Times New Roman"/>
                <w:sz w:val="20"/>
                <w:szCs w:val="20"/>
                <w:vertAlign w:val="superscript"/>
                <w:lang w:val="fr-FR"/>
              </w:rPr>
              <w:t>d</w:t>
            </w:r>
            <w:r w:rsidR="00614C94" w:rsidRPr="007823B8">
              <w:rPr>
                <w:rFonts w:ascii="Times New Roman" w:hAnsi="Times New Roman" w:cs="Times New Roman"/>
                <w:sz w:val="20"/>
                <w:szCs w:val="20"/>
                <w:lang w:val="fr-FR"/>
              </w:rPr>
              <w:t xml:space="preserve"> recours (ITW14)</w:t>
            </w:r>
          </w:p>
        </w:tc>
        <w:tc>
          <w:tcPr>
            <w:tcW w:w="6521" w:type="dxa"/>
            <w:vAlign w:val="center"/>
          </w:tcPr>
          <w:p w14:paraId="0B066B48" w14:textId="77777777" w:rsidR="00614C94" w:rsidRPr="007823B8" w:rsidRDefault="00614C94" w:rsidP="00614C94">
            <w:pPr>
              <w:rPr>
                <w:rFonts w:ascii="Times New Roman" w:hAnsi="Times New Roman" w:cs="Times New Roman"/>
                <w:sz w:val="20"/>
                <w:szCs w:val="20"/>
                <w:lang w:val="fr-FR"/>
              </w:rPr>
            </w:pPr>
            <w:r w:rsidRPr="005358DF">
              <w:rPr>
                <w:rFonts w:ascii="Times New Roman" w:hAnsi="Times New Roman" w:cs="Times New Roman"/>
                <w:iCs/>
                <w:sz w:val="20"/>
                <w:szCs w:val="20"/>
                <w:lang w:val="fr-FR"/>
              </w:rPr>
              <w:t xml:space="preserve">«Alors, effectivement, ça réduit les inégalités dans le sens où moi pour le coup, je fais rentrer un patient en grande précarité. », « La gratuité, c’est une maman qui est… on voit des histoires toujours très difficiles, mais qui ne peut pas se permettre, qui a besoin d’être accompagnée et qui financièrement ne peut pas. » </w:t>
            </w:r>
            <w:r w:rsidRPr="005358DF">
              <w:rPr>
                <w:rFonts w:ascii="Times New Roman" w:hAnsi="Times New Roman" w:cs="Times New Roman"/>
                <w:i/>
                <w:sz w:val="20"/>
                <w:szCs w:val="20"/>
                <w:lang w:val="fr-FR"/>
              </w:rPr>
              <w:t>p.229-230</w:t>
            </w:r>
          </w:p>
        </w:tc>
        <w:tc>
          <w:tcPr>
            <w:tcW w:w="3544" w:type="dxa"/>
            <w:vAlign w:val="center"/>
          </w:tcPr>
          <w:p w14:paraId="104E67E0" w14:textId="5669FC04" w:rsidR="00614C94" w:rsidRPr="007823B8" w:rsidRDefault="00614C94" w:rsidP="00614C94">
            <w:pPr>
              <w:rPr>
                <w:rFonts w:ascii="Times New Roman" w:hAnsi="Times New Roman" w:cs="Times New Roman"/>
                <w:b/>
                <w:bCs/>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les consultations libérales non remboursées sont financées par l’assurance maladie sans reste à charge,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les inégalités sont réduites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elles deviennent accessibles à tous les parents</w:t>
            </w:r>
          </w:p>
        </w:tc>
      </w:tr>
      <w:tr w:rsidR="00614C94" w:rsidRPr="006B7661" w14:paraId="05F5E2F4" w14:textId="77777777" w:rsidTr="009956B2">
        <w:tc>
          <w:tcPr>
            <w:tcW w:w="1701" w:type="dxa"/>
            <w:vAlign w:val="center"/>
          </w:tcPr>
          <w:p w14:paraId="61DEEDAB" w14:textId="77777777" w:rsidR="00614C94" w:rsidRPr="007823B8" w:rsidRDefault="00614C94" w:rsidP="00614C94">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Correspondant d’entrée de parcours (ITW15)</w:t>
            </w:r>
          </w:p>
        </w:tc>
        <w:tc>
          <w:tcPr>
            <w:tcW w:w="6521" w:type="dxa"/>
            <w:vAlign w:val="center"/>
          </w:tcPr>
          <w:p w14:paraId="4050992E" w14:textId="6AE149EC" w:rsidR="00614C94" w:rsidRPr="007823B8" w:rsidRDefault="00614C94" w:rsidP="00614C94">
            <w:pPr>
              <w:rPr>
                <w:rFonts w:ascii="Times New Roman" w:hAnsi="Times New Roman" w:cs="Times New Roman"/>
                <w:sz w:val="20"/>
                <w:szCs w:val="20"/>
                <w:lang w:val="fr-FR"/>
              </w:rPr>
            </w:pPr>
            <w:r w:rsidRPr="005358DF">
              <w:rPr>
                <w:rFonts w:ascii="Times New Roman" w:hAnsi="Times New Roman" w:cs="Times New Roman"/>
                <w:iCs/>
                <w:sz w:val="20"/>
                <w:szCs w:val="20"/>
                <w:lang w:val="fr-FR"/>
              </w:rPr>
              <w:t xml:space="preserve">« Alors oui, ça réduit les inégalités forcément parce que bah comme je disais avant, il y avait beaucoup d’enfants qui restaient sur le bas-côté faute de </w:t>
            </w:r>
            <w:r w:rsidR="009C7777">
              <w:rPr>
                <w:rFonts w:ascii="Times New Roman" w:hAnsi="Times New Roman" w:cs="Times New Roman"/>
                <w:iCs/>
                <w:sz w:val="20"/>
                <w:szCs w:val="20"/>
                <w:lang w:val="fr-FR"/>
              </w:rPr>
              <w:t xml:space="preserve">ne </w:t>
            </w:r>
            <w:r w:rsidRPr="005358DF">
              <w:rPr>
                <w:rFonts w:ascii="Times New Roman" w:hAnsi="Times New Roman" w:cs="Times New Roman"/>
                <w:iCs/>
                <w:sz w:val="20"/>
                <w:szCs w:val="20"/>
                <w:lang w:val="fr-FR"/>
              </w:rPr>
              <w:t>pas pouvoir payer des prises en charge psychomot’ ou psychologue ou neuropsycho quoi ; quand on sait combien co</w:t>
            </w:r>
            <w:r w:rsidR="009C7777">
              <w:rPr>
                <w:rFonts w:ascii="Times New Roman" w:hAnsi="Times New Roman" w:cs="Times New Roman"/>
                <w:iCs/>
                <w:sz w:val="20"/>
                <w:szCs w:val="20"/>
                <w:lang w:val="fr-FR"/>
              </w:rPr>
              <w:t>ûtent</w:t>
            </w:r>
            <w:r w:rsidRPr="005358DF">
              <w:rPr>
                <w:rFonts w:ascii="Times New Roman" w:hAnsi="Times New Roman" w:cs="Times New Roman"/>
                <w:iCs/>
                <w:sz w:val="20"/>
                <w:szCs w:val="20"/>
                <w:lang w:val="fr-FR"/>
              </w:rPr>
              <w:t xml:space="preserve"> un bilan neuropsycho, enfin il faut avoir les moyens quoi. » p.258</w:t>
            </w:r>
          </w:p>
        </w:tc>
        <w:tc>
          <w:tcPr>
            <w:tcW w:w="3544" w:type="dxa"/>
            <w:vAlign w:val="center"/>
          </w:tcPr>
          <w:p w14:paraId="6F114E4D" w14:textId="3AF6031D" w:rsidR="00614C94" w:rsidRPr="007823B8" w:rsidRDefault="00614C94" w:rsidP="00614C94">
            <w:pPr>
              <w:rPr>
                <w:rFonts w:ascii="Times New Roman" w:hAnsi="Times New Roman" w:cs="Times New Roman"/>
                <w:b/>
                <w:bCs/>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les consultations libérales non remboursées sont financées par l’assurance maladie sans reste à charge,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les inégalités sont réduites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elles deviennent accessibles à tous les parents</w:t>
            </w:r>
          </w:p>
        </w:tc>
      </w:tr>
      <w:tr w:rsidR="00614C94" w:rsidRPr="006B7661" w14:paraId="34A18F17" w14:textId="77777777" w:rsidTr="009956B2">
        <w:tc>
          <w:tcPr>
            <w:tcW w:w="1701" w:type="dxa"/>
            <w:vAlign w:val="center"/>
          </w:tcPr>
          <w:p w14:paraId="45104B3C" w14:textId="5BC8C14A" w:rsidR="00614C94" w:rsidRPr="005358DF" w:rsidRDefault="009C7777" w:rsidP="00614C94">
            <w:pPr>
              <w:jc w:val="left"/>
              <w:rPr>
                <w:rFonts w:ascii="Times New Roman" w:hAnsi="Times New Roman" w:cs="Times New Roman"/>
                <w:sz w:val="20"/>
                <w:szCs w:val="20"/>
              </w:rPr>
            </w:pPr>
            <w:r>
              <w:rPr>
                <w:rFonts w:ascii="Times New Roman" w:hAnsi="Times New Roman" w:cs="Times New Roman"/>
                <w:sz w:val="20"/>
                <w:szCs w:val="20"/>
              </w:rPr>
              <w:t>Éve</w:t>
            </w:r>
            <w:r w:rsidR="00614C94" w:rsidRPr="005358DF">
              <w:rPr>
                <w:rFonts w:ascii="Times New Roman" w:hAnsi="Times New Roman" w:cs="Times New Roman"/>
                <w:sz w:val="20"/>
                <w:szCs w:val="20"/>
              </w:rPr>
              <w:t>ntail – Psychologue (ITW17)</w:t>
            </w:r>
          </w:p>
        </w:tc>
        <w:tc>
          <w:tcPr>
            <w:tcW w:w="6521" w:type="dxa"/>
            <w:vAlign w:val="center"/>
          </w:tcPr>
          <w:p w14:paraId="1D23172A" w14:textId="77777777" w:rsidR="00614C94" w:rsidRPr="007823B8" w:rsidRDefault="00614C94" w:rsidP="00614C94">
            <w:pPr>
              <w:rPr>
                <w:rFonts w:ascii="Times New Roman" w:hAnsi="Times New Roman" w:cs="Times New Roman"/>
                <w:sz w:val="20"/>
                <w:szCs w:val="20"/>
                <w:lang w:val="fr-FR"/>
              </w:rPr>
            </w:pPr>
            <w:r w:rsidRPr="005358DF">
              <w:rPr>
                <w:rFonts w:ascii="Times New Roman" w:hAnsi="Times New Roman" w:cs="Times New Roman"/>
                <w:iCs/>
                <w:sz w:val="20"/>
                <w:szCs w:val="20"/>
                <w:lang w:val="fr-FR"/>
              </w:rPr>
              <w:t xml:space="preserve">« Alors ça, je suis d’accord avec ce point-là. Bah moi de mon expérience en libéral, c’est sûr que les forfaits, on leur fait des devis, mais après c’est de leur poche. Donc enfin surtout en psychologie et en psychomotricité. Donc il y a des familles qui viennent faire que des bilans et qui ne font pas après le suivi parce que c’est trop cher. » </w:t>
            </w:r>
            <w:r w:rsidRPr="005358DF">
              <w:rPr>
                <w:rFonts w:ascii="Times New Roman" w:hAnsi="Times New Roman" w:cs="Times New Roman"/>
                <w:i/>
                <w:sz w:val="20"/>
                <w:szCs w:val="20"/>
                <w:lang w:val="fr-FR"/>
              </w:rPr>
              <w:t>p.288</w:t>
            </w:r>
          </w:p>
        </w:tc>
        <w:tc>
          <w:tcPr>
            <w:tcW w:w="3544" w:type="dxa"/>
            <w:vAlign w:val="center"/>
          </w:tcPr>
          <w:p w14:paraId="663C5BFB" w14:textId="0AE24B53" w:rsidR="00614C94" w:rsidRPr="007823B8" w:rsidRDefault="00614C94" w:rsidP="00614C94">
            <w:pPr>
              <w:rPr>
                <w:rFonts w:ascii="Times New Roman" w:hAnsi="Times New Roman" w:cs="Times New Roman"/>
                <w:b/>
                <w:bCs/>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les consultations libérales non remboursées sont financées par l’assurance maladie sans reste à charge,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les inégalités sont réduites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elles deviennent accessibles à tous les parents</w:t>
            </w:r>
          </w:p>
        </w:tc>
      </w:tr>
      <w:tr w:rsidR="00614C94" w:rsidRPr="006B7661" w14:paraId="0BBB103E" w14:textId="77777777" w:rsidTr="009956B2">
        <w:tc>
          <w:tcPr>
            <w:tcW w:w="1701" w:type="dxa"/>
            <w:vAlign w:val="center"/>
          </w:tcPr>
          <w:p w14:paraId="34FB3634" w14:textId="166A5542" w:rsidR="00614C94" w:rsidRPr="007823B8" w:rsidRDefault="00614C94" w:rsidP="00614C94">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 xml:space="preserve">Institut Saint Pierre – Assistante </w:t>
            </w:r>
            <w:r w:rsidR="009C7777">
              <w:rPr>
                <w:rFonts w:ascii="Times New Roman" w:hAnsi="Times New Roman" w:cs="Times New Roman"/>
                <w:sz w:val="20"/>
                <w:szCs w:val="20"/>
                <w:lang w:val="fr-FR"/>
              </w:rPr>
              <w:t>s</w:t>
            </w:r>
            <w:r w:rsidRPr="007823B8">
              <w:rPr>
                <w:rFonts w:ascii="Times New Roman" w:hAnsi="Times New Roman" w:cs="Times New Roman"/>
                <w:sz w:val="20"/>
                <w:szCs w:val="20"/>
                <w:lang w:val="fr-FR"/>
              </w:rPr>
              <w:t>ociale (ITW19)</w:t>
            </w:r>
          </w:p>
        </w:tc>
        <w:tc>
          <w:tcPr>
            <w:tcW w:w="6521" w:type="dxa"/>
            <w:vAlign w:val="center"/>
          </w:tcPr>
          <w:p w14:paraId="245B425B" w14:textId="77777777" w:rsidR="00614C94" w:rsidRPr="005358DF" w:rsidRDefault="00614C94" w:rsidP="00614C94">
            <w:pPr>
              <w:spacing w:after="0"/>
              <w:contextualSpacing/>
              <w:rPr>
                <w:rFonts w:ascii="Times New Roman" w:hAnsi="Times New Roman" w:cs="Times New Roman"/>
                <w:sz w:val="20"/>
                <w:szCs w:val="20"/>
                <w:lang w:val="fr-FR"/>
              </w:rPr>
            </w:pPr>
            <w:r w:rsidRPr="005358DF">
              <w:rPr>
                <w:rFonts w:ascii="Times New Roman" w:hAnsi="Times New Roman" w:cs="Times New Roman"/>
                <w:iCs/>
                <w:sz w:val="20"/>
                <w:szCs w:val="20"/>
                <w:lang w:val="fr-FR"/>
              </w:rPr>
              <w:t>« </w:t>
            </w:r>
            <w:r w:rsidRPr="005358DF">
              <w:rPr>
                <w:rFonts w:ascii="Times New Roman" w:hAnsi="Times New Roman" w:cs="Times New Roman"/>
                <w:sz w:val="20"/>
                <w:szCs w:val="20"/>
                <w:lang w:val="fr-FR"/>
              </w:rPr>
              <w:t xml:space="preserve">Non, pas vraiment, mais par contre, je dirais qu’on a eu quand même des personnes qui ont beaucoup de mal. C’est vrai qu’en attendant de l’ouverture de ligne, on a mis en place une adresse mail et il y a toujours cette question de fracture numérique qui est très très très problématique avec des personnes qui n’ont soit pas accès à Internet, soit pas accès au langage écrit. » </w:t>
            </w:r>
            <w:r w:rsidRPr="005358DF">
              <w:rPr>
                <w:rFonts w:ascii="Times New Roman" w:hAnsi="Times New Roman" w:cs="Times New Roman"/>
                <w:i/>
                <w:iCs/>
                <w:sz w:val="20"/>
                <w:szCs w:val="20"/>
                <w:lang w:val="fr-FR"/>
              </w:rPr>
              <w:t>p.321</w:t>
            </w:r>
          </w:p>
          <w:p w14:paraId="5C0D7240" w14:textId="77777777" w:rsidR="00614C94" w:rsidRPr="007823B8" w:rsidRDefault="00614C94" w:rsidP="00614C94">
            <w:pPr>
              <w:rPr>
                <w:rFonts w:ascii="Times New Roman" w:hAnsi="Times New Roman" w:cs="Times New Roman"/>
                <w:sz w:val="20"/>
                <w:szCs w:val="20"/>
                <w:lang w:val="fr-FR"/>
              </w:rPr>
            </w:pPr>
          </w:p>
        </w:tc>
        <w:tc>
          <w:tcPr>
            <w:tcW w:w="3544" w:type="dxa"/>
            <w:vAlign w:val="center"/>
          </w:tcPr>
          <w:p w14:paraId="0AE4EF40" w14:textId="26707630" w:rsidR="00614C94" w:rsidRPr="007823B8" w:rsidRDefault="00614C94" w:rsidP="00614C94">
            <w:pPr>
              <w:rPr>
                <w:rFonts w:ascii="Times New Roman" w:hAnsi="Times New Roman" w:cs="Times New Roman"/>
                <w:b/>
                <w:bCs/>
                <w:sz w:val="20"/>
                <w:szCs w:val="20"/>
                <w:lang w:val="fr-FR"/>
              </w:rPr>
            </w:pPr>
            <w:r w:rsidRPr="005358DF">
              <w:rPr>
                <w:rFonts w:ascii="Times New Roman" w:hAnsi="Times New Roman" w:cs="Times New Roman"/>
                <w:b/>
                <w:bCs/>
                <w:sz w:val="20"/>
                <w:szCs w:val="20"/>
                <w:lang w:val="fr-FR"/>
              </w:rPr>
              <w:t>S’il</w:t>
            </w:r>
            <w:r w:rsidRPr="005358DF">
              <w:rPr>
                <w:rFonts w:ascii="Times New Roman" w:hAnsi="Times New Roman" w:cs="Times New Roman"/>
                <w:sz w:val="20"/>
                <w:szCs w:val="20"/>
                <w:lang w:val="fr-FR"/>
              </w:rPr>
              <w:t xml:space="preserve"> existe un numéro de téléphone unique de prise de contact avec le réseau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 parcours de santé TSLA réduit les inégalités d’accès aux diagnostics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car certains parents sont susceptibles de ne pas savoir utiliser le langage écrit</w:t>
            </w:r>
          </w:p>
        </w:tc>
      </w:tr>
    </w:tbl>
    <w:p w14:paraId="226AD186" w14:textId="77777777" w:rsidR="00265E7D" w:rsidRDefault="00265E7D" w:rsidP="00265E7D">
      <w:pPr>
        <w:pStyle w:val="Body2"/>
        <w:rPr>
          <w:rFonts w:asciiTheme="minorHAnsi" w:hAnsiTheme="minorHAnsi"/>
          <w:sz w:val="22"/>
          <w:szCs w:val="22"/>
          <w:lang w:val="fr-FR" w:eastAsia="en-US"/>
        </w:rPr>
      </w:pPr>
    </w:p>
    <w:p w14:paraId="76F4C197" w14:textId="77777777" w:rsidR="00265E7D" w:rsidRDefault="00265E7D" w:rsidP="00265E7D">
      <w:r>
        <w:t>De manière spontanée, les répondants expliquent que TSLA s’adresse à tous, quel que soit le milieu social de la famille. De fait, la pluridisciplinarité des professionnels de TSLA et la nature du parcours coordonné entraînent une réduction des inégalités.</w:t>
      </w:r>
    </w:p>
    <w:p w14:paraId="26B3BBBD"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40" w:lineRule="auto"/>
      </w:pPr>
      <w:r>
        <w:t>Les familles issues de milieux plus défavorisés ont accès grâce à TSLA à des spécialités non remboursées par le régime général de la sécurité sociale, notamment les psychologues (au moment de la conduite des entretiens), les ergothérapeutes et les psychomotriciens, dans des délais raisonnables. De plus, elles peuvent choisir de faire appel à un centre associatif unique ou à des professionnels libéraux, sans reste à charge.</w:t>
      </w:r>
    </w:p>
    <w:p w14:paraId="5835FB21"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40" w:lineRule="auto"/>
      </w:pPr>
      <w:r>
        <w:t xml:space="preserve">Les familles les plus défavorisées bénéficient également d’une démarche simplifiée puisqu’elles ont un seul interlocuteur qui va gérer les rendez-vous et la coordination des différents professionnels, des activités qui demandent du temps et des déplacements. </w:t>
      </w:r>
    </w:p>
    <w:p w14:paraId="29F0070B" w14:textId="77777777" w:rsidR="00265E7D" w:rsidRPr="00814478" w:rsidRDefault="00265E7D" w:rsidP="00265E7D">
      <w:r>
        <w:t>Au cours des entretiens, les intervenants ont identifié des axes pour aller plus loin dans la réduction des inégalités en intégrant notamment les enseignements et les services sociaux dans le dépistage des troubles dys pour pallier le manque de connaissance des parents.</w:t>
      </w:r>
    </w:p>
    <w:p w14:paraId="784AF39B" w14:textId="77777777" w:rsidR="00265E7D" w:rsidRDefault="00265E7D" w:rsidP="00265E7D">
      <w:pPr>
        <w:rPr>
          <w:i/>
          <w:iCs/>
        </w:rPr>
      </w:pPr>
      <w:r w:rsidRPr="00814478">
        <w:rPr>
          <w:i/>
          <w:iCs/>
          <w:u w:val="single"/>
        </w:rPr>
        <w:t xml:space="preserve">Hypothèse </w:t>
      </w:r>
      <w:r>
        <w:rPr>
          <w:i/>
          <w:iCs/>
          <w:u w:val="single"/>
        </w:rPr>
        <w:t>enrichie</w:t>
      </w:r>
      <w:r w:rsidRPr="00814478">
        <w:rPr>
          <w:i/>
          <w:iCs/>
          <w:u w:val="single"/>
        </w:rPr>
        <w:t xml:space="preserve"> qui sera testée en phase II des entretiens</w:t>
      </w:r>
      <w:r>
        <w:rPr>
          <w:i/>
          <w:iCs/>
        </w:rPr>
        <w:t> :</w:t>
      </w:r>
    </w:p>
    <w:p w14:paraId="6E706D81" w14:textId="77777777" w:rsidR="00265E7D" w:rsidRDefault="00265E7D" w:rsidP="00265E7D">
      <w:pPr>
        <w:rPr>
          <w:i/>
          <w:iCs/>
        </w:rPr>
      </w:pPr>
      <w:r>
        <w:rPr>
          <w:i/>
          <w:iCs/>
        </w:rPr>
        <w:t>Si les familles issues de milieux sociaux défavorisés ont accès à des soins remboursés et coordonnés par un seul interlocuteur alors leurs enfants seront pris en charge plus fréquemment et  de manière plus complète (pluridisciplinaire), car elles auront à leur disposition une offre de soins qui tient compte de leurs moyens limités.</w:t>
      </w:r>
    </w:p>
    <w:p w14:paraId="027CD740" w14:textId="77777777" w:rsidR="00265E7D" w:rsidRDefault="00265E7D" w:rsidP="00265E7D">
      <w:pPr>
        <w:pStyle w:val="Titre2"/>
      </w:pPr>
      <w:bookmarkStart w:id="103" w:name="_Toc99811897"/>
      <w:bookmarkStart w:id="104" w:name="_Toc121562754"/>
      <w:r>
        <w:lastRenderedPageBreak/>
        <w:t>Stratégie de c</w:t>
      </w:r>
      <w:r w:rsidRPr="00413558">
        <w:t>ommunicatio</w:t>
      </w:r>
      <w:bookmarkEnd w:id="103"/>
      <w:r>
        <w:t>n mise en place</w:t>
      </w:r>
      <w:bookmarkEnd w:id="104"/>
    </w:p>
    <w:p w14:paraId="0A5A6EB9" w14:textId="77777777" w:rsidR="00265E7D" w:rsidRDefault="00265E7D" w:rsidP="00265E7D">
      <w:pPr>
        <w:rPr>
          <w:lang w:eastAsia="en-US"/>
        </w:rPr>
      </w:pPr>
      <w:r>
        <w:rPr>
          <w:lang w:eastAsia="en-US"/>
        </w:rPr>
        <w:t xml:space="preserve">Dès la publication et la validation du cahier des charges en juillet 2020, l’association Occitadys a organisé le 11 septembre 2020 une conférence de presse rassemblant tous les principaux partenaires du projet. De nombreux intervenants ont pu présenter le projet pour le lancer : </w:t>
      </w:r>
    </w:p>
    <w:p w14:paraId="4A5652BA"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La vice-présidente de l’Association des parents d’enfants dyslexiques (APEDYS) et de la Fédération Française des DYS (FFDYS)</w:t>
      </w:r>
    </w:p>
    <w:p w14:paraId="6CB077C9"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La délégation interministérielle pour l’Autisme au sein des troubles du neurodéveloppement</w:t>
      </w:r>
    </w:p>
    <w:p w14:paraId="48F03CDA"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Le directeur général de l’ARS Occitanie</w:t>
      </w:r>
    </w:p>
    <w:p w14:paraId="435B4126"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Le directeur du Centre ressource autisme (CRA) de Midi-Pyrénées</w:t>
      </w:r>
    </w:p>
    <w:p w14:paraId="1EDF335C"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Le président de l’URPS médecins</w:t>
      </w:r>
    </w:p>
    <w:p w14:paraId="73C2211E" w14:textId="77777777" w:rsidR="00265E7D" w:rsidRDefault="00265E7D">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Le responsable des systèmes d’information de l’ARS Occitanie</w:t>
      </w:r>
    </w:p>
    <w:p w14:paraId="797D6DC9" w14:textId="77777777" w:rsidR="00265E7D" w:rsidRDefault="00265E7D" w:rsidP="00265E7D">
      <w:pPr>
        <w:spacing w:line="276" w:lineRule="auto"/>
        <w:rPr>
          <w:lang w:eastAsia="en-US"/>
        </w:rPr>
      </w:pPr>
      <w:r>
        <w:rPr>
          <w:lang w:eastAsia="en-US"/>
        </w:rPr>
        <w:t>La stratégie de communication de l’association Occitadys est élaborée par une chargée de communication (0,2 ETP au sein de l’association Occitadys). Le plan de communication repose sur 4 objectifs :</w:t>
      </w:r>
    </w:p>
    <w:p w14:paraId="5BE9BBD1" w14:textId="77777777" w:rsidR="00265E7D" w:rsidRDefault="00265E7D">
      <w:pPr>
        <w:pStyle w:val="Paragraphedeliste"/>
        <w:numPr>
          <w:ilvl w:val="0"/>
          <w:numId w:val="14"/>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Faire connaître et rendre visible le parcours de santé TSLA ;</w:t>
      </w:r>
    </w:p>
    <w:p w14:paraId="30D72E3F" w14:textId="77777777" w:rsidR="00265E7D" w:rsidRDefault="00265E7D">
      <w:pPr>
        <w:pStyle w:val="Paragraphedeliste"/>
        <w:numPr>
          <w:ilvl w:val="0"/>
          <w:numId w:val="14"/>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Faire connaître le réseau de premier et second recours ;</w:t>
      </w:r>
    </w:p>
    <w:p w14:paraId="4A160140" w14:textId="77777777" w:rsidR="00265E7D" w:rsidRDefault="00265E7D">
      <w:pPr>
        <w:pStyle w:val="Paragraphedeliste"/>
        <w:numPr>
          <w:ilvl w:val="0"/>
          <w:numId w:val="14"/>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Faire connaître les formations pour former au maximum de médecins de premier recours ;</w:t>
      </w:r>
    </w:p>
    <w:p w14:paraId="493AD056" w14:textId="77777777" w:rsidR="00265E7D" w:rsidRDefault="00265E7D">
      <w:pPr>
        <w:pStyle w:val="Paragraphedeliste"/>
        <w:numPr>
          <w:ilvl w:val="0"/>
          <w:numId w:val="14"/>
        </w:numPr>
        <w:pBdr>
          <w:top w:val="none" w:sz="4" w:space="0" w:color="000000"/>
          <w:left w:val="none" w:sz="4" w:space="5" w:color="000000"/>
          <w:bottom w:val="none" w:sz="4" w:space="0" w:color="000000"/>
          <w:right w:val="none" w:sz="4" w:space="0" w:color="000000"/>
          <w:between w:val="none" w:sz="4" w:space="0" w:color="000000"/>
        </w:pBdr>
        <w:spacing w:line="276" w:lineRule="auto"/>
        <w:rPr>
          <w:lang w:eastAsia="en-US"/>
        </w:rPr>
      </w:pPr>
      <w:r>
        <w:rPr>
          <w:lang w:eastAsia="en-US"/>
        </w:rPr>
        <w:t>Animer et développer le réseau des professionnels inclus dans le parcours.</w:t>
      </w:r>
    </w:p>
    <w:p w14:paraId="70575625" w14:textId="77777777" w:rsidR="00265E7D" w:rsidRDefault="00265E7D" w:rsidP="00265E7D">
      <w:pPr>
        <w:pStyle w:val="Paragraphedeliste"/>
        <w:spacing w:line="276" w:lineRule="auto"/>
        <w:rPr>
          <w:lang w:eastAsia="en-US"/>
        </w:rPr>
      </w:pPr>
    </w:p>
    <w:p w14:paraId="6190C0A7" w14:textId="77777777" w:rsidR="00265E7D" w:rsidRDefault="00265E7D" w:rsidP="00265E7D">
      <w:pPr>
        <w:spacing w:line="276" w:lineRule="auto"/>
        <w:rPr>
          <w:lang w:eastAsia="en-US"/>
        </w:rPr>
      </w:pPr>
      <w:r>
        <w:rPr>
          <w:lang w:eastAsia="en-US"/>
        </w:rPr>
        <w:t xml:space="preserve">Toutes les cibles potentielles correspondantes à chacun de ces quatre objectifs ont pu être identifiées telles que les familles, les paramédicaux, les structures, les médecins traitants, la presse, les associations de famille, les professionnels libéraux. Tous les canaux de communication sont exploités par la stratégie de communication de l’association Occitadys. Ainsi, le plan d’action prévoit de communiquer via le site internet de l’association Occitadys, les réseaux sociaux (Facebook, LinkedIn), l’envoi de newletters ou l’e-mailing, des congrès Occitadys, un kit de communication (affiche, plaquette) ainsi que des webinaires. </w:t>
      </w:r>
    </w:p>
    <w:p w14:paraId="093BA036" w14:textId="390B37E8" w:rsidR="00265E7D" w:rsidRDefault="00265E7D" w:rsidP="00265E7D">
      <w:pPr>
        <w:spacing w:line="276" w:lineRule="auto"/>
        <w:rPr>
          <w:lang w:eastAsia="en-US"/>
        </w:rPr>
      </w:pPr>
      <w:r>
        <w:rPr>
          <w:lang w:eastAsia="en-US"/>
        </w:rPr>
        <w:t>Au cours de l’année 2021, deux lettres du parcours TSLA sont parues en décembre 2021 et mars 2022 pour les professionnels conventionnés du parcours de santé TSLA. Ces lettres présentent l’évolution de la montée en charge du parcours, le résumé des principaux indicateurs, les nouveautés du parcours, les prochaines formations ainsi que les actualités. La première publication du 9 décembre 2021 était à destination de 440 professionnels conventionné</w:t>
      </w:r>
      <w:r w:rsidR="009C7777">
        <w:rPr>
          <w:lang w:eastAsia="en-US"/>
        </w:rPr>
        <w:t>s</w:t>
      </w:r>
      <w:r>
        <w:rPr>
          <w:lang w:eastAsia="en-US"/>
        </w:rPr>
        <w:t xml:space="preserve">. Le taux d’ouverture était de 43,26% et le taux de clic était de 12,84%. Moins d’un professionnel sur 2 a ouvert la lettre du parcours TSLA, ce qui est assez faible. L’ouverture du site Occitadys pour </w:t>
      </w:r>
      <w:r w:rsidR="00BC2E4A">
        <w:rPr>
          <w:lang w:eastAsia="en-US"/>
        </w:rPr>
        <w:t xml:space="preserve">obtenir </w:t>
      </w:r>
      <w:r>
        <w:rPr>
          <w:lang w:eastAsia="en-US"/>
        </w:rPr>
        <w:t>des renseignements supplémentaire</w:t>
      </w:r>
      <w:r w:rsidR="00BC2E4A">
        <w:rPr>
          <w:lang w:eastAsia="en-US"/>
        </w:rPr>
        <w:t>s</w:t>
      </w:r>
      <w:r>
        <w:rPr>
          <w:lang w:eastAsia="en-US"/>
        </w:rPr>
        <w:t xml:space="preserve"> est encore plus faible.</w:t>
      </w:r>
    </w:p>
    <w:p w14:paraId="4F7DED6A" w14:textId="77777777" w:rsidR="00265E7D" w:rsidRDefault="00265E7D" w:rsidP="00265E7D">
      <w:pPr>
        <w:spacing w:line="276" w:lineRule="auto"/>
        <w:rPr>
          <w:lang w:eastAsia="en-US"/>
        </w:rPr>
      </w:pPr>
      <w:r>
        <w:rPr>
          <w:lang w:eastAsia="en-US"/>
        </w:rPr>
        <w:t>Des gazettes de l’association Occitadys ont également paru. Celle de janvier 2022 est la 10</w:t>
      </w:r>
      <w:r w:rsidRPr="00991CEE">
        <w:rPr>
          <w:vertAlign w:val="superscript"/>
          <w:lang w:eastAsia="en-US"/>
        </w:rPr>
        <w:t>e</w:t>
      </w:r>
      <w:r>
        <w:rPr>
          <w:lang w:eastAsia="en-US"/>
        </w:rPr>
        <w:t xml:space="preserve"> gazette de l’association depuis la première éditée en décembre 2019. Les gazettes de juillet 2020 et octobre 2020 annoncent la validation et le lancement de l’expérimentation TSLA au titre de l’article 51. La gazette de juillet 2021 est une gazette spécialement dédiée au parcours de santé TSLA alors que les gazettes d’avril 2021 et d’octobre 2021 consacrent un encart au parcours de santé TSLA. Ces envois de newletters ont enregistré un taux d’ouverture de 54% et de 20% d’accès au contenu détaillé. </w:t>
      </w:r>
    </w:p>
    <w:p w14:paraId="2D09E562" w14:textId="77777777" w:rsidR="00265E7D" w:rsidRDefault="00265E7D" w:rsidP="00265E7D">
      <w:pPr>
        <w:spacing w:line="276" w:lineRule="auto"/>
        <w:rPr>
          <w:lang w:eastAsia="en-US"/>
        </w:rPr>
      </w:pPr>
      <w:r>
        <w:rPr>
          <w:lang w:eastAsia="en-US"/>
        </w:rPr>
        <w:t xml:space="preserve">Au total sur l’année 2021, trente publications dédiées au parcours ont pu être dénombrées avec un taux d’engagement moyen de 14,30%. </w:t>
      </w:r>
    </w:p>
    <w:p w14:paraId="7F912246" w14:textId="3720010C" w:rsidR="002E522B" w:rsidRDefault="00265E7D" w:rsidP="00AA2023">
      <w:pPr>
        <w:spacing w:line="276" w:lineRule="auto"/>
      </w:pPr>
      <w:r>
        <w:rPr>
          <w:lang w:eastAsia="en-US"/>
        </w:rPr>
        <w:t xml:space="preserve">L’association Occitadys a rapporté la présence d’une dizaine de journalistes lors de la conférence de presse de septembre 2020 et de nombreuses retombées de la part de la presse :  une vingtaine d’articles de presse publiés entre le 12/09/2020 et le 10/03/2021, un reportage sur France 3 Régions diffusées le 3 décembre </w:t>
      </w:r>
      <w:r>
        <w:rPr>
          <w:lang w:eastAsia="en-US"/>
        </w:rPr>
        <w:lastRenderedPageBreak/>
        <w:t>2021 au 19/20 Midi-Pyrénées intitulé « Identifier les troubles dys ». Enfin, un article scientifique a été publié dans la presse spécialisée le 5 janvier 2022 dans Frontiers in pediatrics (« The Organization of Diagnosis, Care and Funding for Specific Learning and Developmental Disorders (SLDD) : A French Regional Experimental Protocol »).</w:t>
      </w:r>
      <w:r w:rsidR="00B76981">
        <w:rPr>
          <w:lang w:eastAsia="en-US"/>
        </w:rPr>
        <w:t xml:space="preserve"> </w:t>
      </w:r>
      <w:bookmarkStart w:id="105" w:name="_Toc99811895"/>
      <w:r w:rsidR="002E522B">
        <w:t xml:space="preserve">Activité des Professionnels </w:t>
      </w:r>
      <w:bookmarkEnd w:id="105"/>
      <w:r w:rsidR="002E522B">
        <w:t>conventionnés</w:t>
      </w:r>
    </w:p>
    <w:p w14:paraId="27D93587" w14:textId="45B81667" w:rsidR="001617F0" w:rsidRDefault="001617F0" w:rsidP="001617F0">
      <w:pPr>
        <w:pStyle w:val="Titre2"/>
      </w:pPr>
      <w:bookmarkStart w:id="106" w:name="_Toc121562755"/>
      <w:r>
        <w:t>Un</w:t>
      </w:r>
      <w:r w:rsidR="00891EA3">
        <w:t xml:space="preserve"> indéniable intérêt des différentes parties prenantes pour la nouvelle organisation</w:t>
      </w:r>
      <w:bookmarkEnd w:id="106"/>
      <w:r w:rsidR="00891EA3">
        <w:t xml:space="preserve"> </w:t>
      </w:r>
      <w:r>
        <w:t xml:space="preserve"> </w:t>
      </w:r>
    </w:p>
    <w:p w14:paraId="0AB4EBE1" w14:textId="0F20926F" w:rsidR="001617F0" w:rsidRDefault="005511E0" w:rsidP="00FB30E6">
      <w:pPr>
        <w:pStyle w:val="Lgende"/>
      </w:pPr>
      <w:bookmarkStart w:id="107" w:name="_Toc111206792"/>
      <w:r>
        <w:t xml:space="preserve">Tableau </w:t>
      </w:r>
      <w:fldSimple w:instr=" SEQ Tableau \* ARABIC ">
        <w:r w:rsidR="00BD2BC3">
          <w:rPr>
            <w:noProof/>
          </w:rPr>
          <w:t>5</w:t>
        </w:r>
      </w:fldSimple>
      <w:r>
        <w:t xml:space="preserve"> : </w:t>
      </w:r>
      <w:r w:rsidR="00FB30E6">
        <w:t>verbatim</w:t>
      </w:r>
      <w:r w:rsidR="005A0581">
        <w:t>s</w:t>
      </w:r>
      <w:r w:rsidR="00FB30E6">
        <w:t xml:space="preserve"> des </w:t>
      </w:r>
      <w:r w:rsidR="005A0581">
        <w:t xml:space="preserve">personnes </w:t>
      </w:r>
      <w:r w:rsidR="00FB30E6">
        <w:t>interrogé</w:t>
      </w:r>
      <w:r w:rsidR="00E5624E">
        <w:t>e</w:t>
      </w:r>
      <w:r w:rsidR="00FB30E6">
        <w:t xml:space="preserve">s </w:t>
      </w:r>
      <w:r w:rsidR="00E5624E">
        <w:t xml:space="preserve">sur </w:t>
      </w:r>
      <w:r w:rsidR="00FB30E6">
        <w:t>l’effet attendu 1</w:t>
      </w:r>
      <w:r w:rsidR="00E5624E">
        <w:t xml:space="preserve"> : </w:t>
      </w:r>
      <w:r w:rsidR="00E5624E" w:rsidRPr="006427A6">
        <w:t>Acceptation par l’ensemble des pa</w:t>
      </w:r>
      <w:r w:rsidR="00E5624E">
        <w:t>r</w:t>
      </w:r>
      <w:r w:rsidR="00E5624E" w:rsidRPr="006427A6">
        <w:t>ties prenantes du parcours TSLA</w:t>
      </w:r>
      <w:bookmarkEnd w:id="107"/>
      <w:r w:rsidR="00E5624E" w:rsidRPr="006427A6">
        <w:t xml:space="preserve">  </w:t>
      </w:r>
    </w:p>
    <w:tbl>
      <w:tblPr>
        <w:tblStyle w:val="Grilledutableau"/>
        <w:tblW w:w="11766" w:type="dxa"/>
        <w:tblInd w:w="-856" w:type="dxa"/>
        <w:tblLayout w:type="fixed"/>
        <w:tblLook w:val="04A0" w:firstRow="1" w:lastRow="0" w:firstColumn="1" w:lastColumn="0" w:noHBand="0" w:noVBand="1"/>
      </w:tblPr>
      <w:tblGrid>
        <w:gridCol w:w="1701"/>
        <w:gridCol w:w="6520"/>
        <w:gridCol w:w="3545"/>
      </w:tblGrid>
      <w:tr w:rsidR="009C0561" w:rsidRPr="006B7661" w14:paraId="1064D885" w14:textId="77777777" w:rsidTr="009C0561">
        <w:tc>
          <w:tcPr>
            <w:tcW w:w="1701" w:type="dxa"/>
            <w:vAlign w:val="center"/>
          </w:tcPr>
          <w:p w14:paraId="06F319D1" w14:textId="77777777" w:rsidR="005358DF" w:rsidRPr="00C27C4B" w:rsidRDefault="005358DF" w:rsidP="009956B2">
            <w:pPr>
              <w:jc w:val="center"/>
              <w:rPr>
                <w:rFonts w:ascii="Times New Roman" w:hAnsi="Times New Roman" w:cs="Times New Roman"/>
                <w:b/>
                <w:bCs/>
              </w:rPr>
            </w:pPr>
            <w:r w:rsidRPr="00C27C4B">
              <w:rPr>
                <w:rFonts w:ascii="Times New Roman" w:hAnsi="Times New Roman" w:cs="Times New Roman"/>
                <w:b/>
                <w:bCs/>
              </w:rPr>
              <w:t>Acteurs</w:t>
            </w:r>
          </w:p>
        </w:tc>
        <w:tc>
          <w:tcPr>
            <w:tcW w:w="6520" w:type="dxa"/>
            <w:vAlign w:val="center"/>
          </w:tcPr>
          <w:p w14:paraId="37322844" w14:textId="77777777" w:rsidR="005358DF" w:rsidRPr="00C27C4B" w:rsidRDefault="005358DF" w:rsidP="009956B2">
            <w:pPr>
              <w:jc w:val="center"/>
              <w:rPr>
                <w:rFonts w:ascii="Times New Roman" w:hAnsi="Times New Roman" w:cs="Times New Roman"/>
                <w:b/>
                <w:bCs/>
              </w:rPr>
            </w:pPr>
            <w:r w:rsidRPr="00C27C4B">
              <w:rPr>
                <w:rFonts w:ascii="Times New Roman" w:hAnsi="Times New Roman" w:cs="Times New Roman"/>
                <w:b/>
                <w:bCs/>
              </w:rPr>
              <w:t>Verbatims</w:t>
            </w:r>
          </w:p>
        </w:tc>
        <w:tc>
          <w:tcPr>
            <w:tcW w:w="3545" w:type="dxa"/>
            <w:vAlign w:val="center"/>
          </w:tcPr>
          <w:p w14:paraId="1A3F7B2B" w14:textId="77777777" w:rsidR="005358DF" w:rsidRPr="00C27C4B" w:rsidRDefault="005358DF" w:rsidP="009956B2">
            <w:pPr>
              <w:jc w:val="center"/>
              <w:rPr>
                <w:rFonts w:ascii="Times New Roman" w:hAnsi="Times New Roman" w:cs="Times New Roman"/>
                <w:b/>
                <w:bCs/>
              </w:rPr>
            </w:pPr>
            <w:r w:rsidRPr="00C27C4B">
              <w:rPr>
                <w:rFonts w:ascii="Times New Roman" w:hAnsi="Times New Roman" w:cs="Times New Roman"/>
                <w:b/>
                <w:bCs/>
              </w:rPr>
              <w:t>Hypothèses</w:t>
            </w:r>
          </w:p>
        </w:tc>
      </w:tr>
      <w:tr w:rsidR="009C0561" w:rsidRPr="006B7661" w14:paraId="3C2D0090" w14:textId="77777777" w:rsidTr="009C0561">
        <w:tc>
          <w:tcPr>
            <w:tcW w:w="11766" w:type="dxa"/>
            <w:gridSpan w:val="3"/>
            <w:vAlign w:val="center"/>
          </w:tcPr>
          <w:p w14:paraId="555BC1F7" w14:textId="75D1CCCC" w:rsidR="009C0561" w:rsidRPr="00C27C4B" w:rsidRDefault="009C0561"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R</w:t>
            </w:r>
            <w:r w:rsidR="00A15C79">
              <w:rPr>
                <w:rFonts w:ascii="Times New Roman" w:hAnsi="Times New Roman" w:cs="Times New Roman"/>
                <w:b/>
                <w:bCs/>
                <w:sz w:val="20"/>
                <w:szCs w:val="20"/>
              </w:rPr>
              <w:t>É</w:t>
            </w:r>
            <w:r w:rsidRPr="00C27C4B">
              <w:rPr>
                <w:rFonts w:ascii="Times New Roman" w:hAnsi="Times New Roman" w:cs="Times New Roman"/>
                <w:b/>
                <w:bCs/>
                <w:sz w:val="20"/>
                <w:szCs w:val="20"/>
              </w:rPr>
              <w:t>ACTIONS DES PARENTS</w:t>
            </w:r>
          </w:p>
        </w:tc>
      </w:tr>
      <w:tr w:rsidR="009C0561" w:rsidRPr="006B7661" w14:paraId="34F5AE84" w14:textId="77777777" w:rsidTr="009C0561">
        <w:tc>
          <w:tcPr>
            <w:tcW w:w="1701" w:type="dxa"/>
            <w:vAlign w:val="center"/>
          </w:tcPr>
          <w:p w14:paraId="2D0A640E" w14:textId="77777777" w:rsidR="005358DF" w:rsidRPr="00C27C4B" w:rsidRDefault="005358DF"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w:t>
            </w:r>
          </w:p>
        </w:tc>
        <w:tc>
          <w:tcPr>
            <w:tcW w:w="6520" w:type="dxa"/>
            <w:vAlign w:val="center"/>
          </w:tcPr>
          <w:p w14:paraId="02AD28E2" w14:textId="77777777" w:rsidR="005358DF" w:rsidRPr="00C27C4B" w:rsidRDefault="005358DF" w:rsidP="009956B2">
            <w:pPr>
              <w:spacing w:after="0"/>
              <w:rPr>
                <w:rFonts w:ascii="Times New Roman" w:hAnsi="Times New Roman" w:cs="Times New Roman"/>
                <w:i/>
                <w:iCs/>
                <w:sz w:val="20"/>
                <w:szCs w:val="20"/>
              </w:rPr>
            </w:pPr>
            <w:r w:rsidRPr="00C27C4B">
              <w:rPr>
                <w:rFonts w:ascii="Times New Roman" w:hAnsi="Times New Roman" w:cs="Times New Roman"/>
                <w:iCs/>
                <w:sz w:val="20"/>
                <w:szCs w:val="20"/>
                <w:lang w:val="fr-FR"/>
              </w:rPr>
              <w:t>«S</w:t>
            </w:r>
            <w:r w:rsidRPr="00C27C4B">
              <w:rPr>
                <w:rFonts w:ascii="Times New Roman" w:hAnsi="Times New Roman" w:cs="Times New Roman"/>
                <w:sz w:val="20"/>
                <w:szCs w:val="20"/>
                <w:lang w:val="fr-FR"/>
              </w:rPr>
              <w:t>oit des familles très défavorisées, soit des familles qui sont dans des territoires ruraux tellement pauvres en ressources qu’ils ont jamais réussi à faire un seul bilan. Et là, du coup, j’ai prévenu l’équipe et j’ai prévenu Laurent Raffier, le chef de projet, que je ferais des entorses à la carte géographique le temps qu’il y ait une équipe qui se mette en place sur ces départements-là parce qu’on peut pas dire qu’il y a des enfants qui vont attendre un an, un an et demi de plus avant d’accéder aux soins.</w:t>
            </w:r>
            <w:r w:rsidRPr="00C27C4B">
              <w:rPr>
                <w:rFonts w:ascii="Times New Roman" w:hAnsi="Times New Roman" w:cs="Times New Roman"/>
                <w:iCs/>
                <w:sz w:val="20"/>
                <w:szCs w:val="20"/>
                <w:lang w:val="fr-FR"/>
              </w:rPr>
              <w:t xml:space="preserve"> » </w:t>
            </w:r>
            <w:r w:rsidRPr="00C27C4B">
              <w:rPr>
                <w:rFonts w:ascii="Times New Roman" w:hAnsi="Times New Roman" w:cs="Times New Roman"/>
                <w:sz w:val="20"/>
                <w:szCs w:val="20"/>
                <w:lang w:val="fr-FR"/>
              </w:rPr>
              <w:t xml:space="preserve"> </w:t>
            </w:r>
            <w:r w:rsidRPr="00C27C4B">
              <w:rPr>
                <w:rFonts w:ascii="Times New Roman" w:hAnsi="Times New Roman" w:cs="Times New Roman"/>
                <w:i/>
                <w:iCs/>
                <w:sz w:val="20"/>
                <w:szCs w:val="20"/>
              </w:rPr>
              <w:t>p.11</w:t>
            </w:r>
          </w:p>
          <w:p w14:paraId="480617A1" w14:textId="77777777" w:rsidR="005358DF" w:rsidRPr="00C27C4B" w:rsidRDefault="005358DF" w:rsidP="009956B2">
            <w:pPr>
              <w:spacing w:after="0"/>
              <w:rPr>
                <w:rFonts w:ascii="Times New Roman" w:hAnsi="Times New Roman" w:cs="Times New Roman"/>
                <w:sz w:val="20"/>
                <w:szCs w:val="20"/>
              </w:rPr>
            </w:pPr>
          </w:p>
          <w:p w14:paraId="2CC557CE" w14:textId="77777777" w:rsidR="005358DF" w:rsidRPr="00C27C4B" w:rsidRDefault="005358DF" w:rsidP="009956B2">
            <w:pPr>
              <w:rPr>
                <w:rFonts w:ascii="Times New Roman" w:hAnsi="Times New Roman" w:cs="Times New Roman"/>
                <w:sz w:val="20"/>
                <w:szCs w:val="20"/>
                <w:lang w:val="fr-FR"/>
              </w:rPr>
            </w:pPr>
          </w:p>
        </w:tc>
        <w:tc>
          <w:tcPr>
            <w:tcW w:w="3545" w:type="dxa"/>
            <w:vAlign w:val="center"/>
          </w:tcPr>
          <w:p w14:paraId="29C63BED" w14:textId="77777777" w:rsidR="005358DF" w:rsidRPr="00C27C4B" w:rsidRDefault="005358DF" w:rsidP="009956B2">
            <w:pPr>
              <w:rPr>
                <w:rFonts w:ascii="Times New Roman" w:hAnsi="Times New Roman" w:cs="Times New Roman"/>
                <w:b/>
                <w:bCs/>
                <w:color w:val="000000"/>
                <w:sz w:val="20"/>
                <w:szCs w:val="20"/>
                <w:lang w:val="fr-FR"/>
              </w:rPr>
            </w:pPr>
            <w:r w:rsidRPr="00C27C4B">
              <w:rPr>
                <w:rFonts w:ascii="Times New Roman" w:hAnsi="Times New Roman" w:cs="Times New Roman"/>
                <w:b/>
                <w:bCs/>
                <w:color w:val="000000" w:themeColor="text1"/>
                <w:sz w:val="20"/>
                <w:szCs w:val="20"/>
                <w:lang w:val="fr-FR"/>
              </w:rPr>
              <w:t xml:space="preserve">Si </w:t>
            </w:r>
            <w:r w:rsidRPr="00C27C4B">
              <w:rPr>
                <w:rFonts w:ascii="Times New Roman" w:hAnsi="Times New Roman" w:cs="Times New Roman"/>
                <w:color w:val="000000" w:themeColor="text1"/>
                <w:sz w:val="20"/>
                <w:szCs w:val="20"/>
                <w:lang w:val="fr-FR"/>
              </w:rPr>
              <w:t xml:space="preserve">les parents sont défavorisés et sont domiciliés dans des territoires ruraux pauvres en ressources </w:t>
            </w:r>
            <w:r w:rsidRPr="00C27C4B">
              <w:rPr>
                <w:rFonts w:ascii="Times New Roman" w:hAnsi="Times New Roman" w:cs="Times New Roman"/>
                <w:b/>
                <w:bCs/>
                <w:color w:val="000000" w:themeColor="text1"/>
                <w:sz w:val="20"/>
                <w:szCs w:val="20"/>
                <w:lang w:val="fr-FR"/>
              </w:rPr>
              <w:t>alors</w:t>
            </w:r>
            <w:r w:rsidRPr="00C27C4B">
              <w:rPr>
                <w:rFonts w:ascii="Times New Roman" w:hAnsi="Times New Roman" w:cs="Times New Roman"/>
                <w:color w:val="000000" w:themeColor="text1"/>
                <w:sz w:val="20"/>
                <w:szCs w:val="20"/>
                <w:lang w:val="fr-FR"/>
              </w:rPr>
              <w:t xml:space="preserve"> ils seront motivés pour adhérer au parcours de soins TSLA même si l’éloignement géographique est important, </w:t>
            </w:r>
            <w:r w:rsidRPr="00C27C4B">
              <w:rPr>
                <w:rFonts w:ascii="Times New Roman" w:hAnsi="Times New Roman" w:cs="Times New Roman"/>
                <w:b/>
                <w:bCs/>
                <w:color w:val="000000" w:themeColor="text1"/>
                <w:sz w:val="20"/>
                <w:szCs w:val="20"/>
                <w:lang w:val="fr-FR"/>
              </w:rPr>
              <w:t>car</w:t>
            </w:r>
            <w:r w:rsidRPr="00C27C4B">
              <w:rPr>
                <w:rFonts w:ascii="Times New Roman" w:hAnsi="Times New Roman" w:cs="Times New Roman"/>
                <w:color w:val="000000" w:themeColor="text1"/>
                <w:sz w:val="20"/>
                <w:szCs w:val="20"/>
                <w:lang w:val="fr-FR"/>
              </w:rPr>
              <w:t xml:space="preserve"> ils n'ont pas d'autres moyens de faire prendre en charge le trouble de leur enfant.</w:t>
            </w:r>
          </w:p>
        </w:tc>
      </w:tr>
      <w:tr w:rsidR="009C0561" w:rsidRPr="006B7661" w14:paraId="141E4CFA" w14:textId="77777777" w:rsidTr="009C0561">
        <w:tc>
          <w:tcPr>
            <w:tcW w:w="1701" w:type="dxa"/>
            <w:vAlign w:val="center"/>
          </w:tcPr>
          <w:p w14:paraId="5034D95D" w14:textId="77777777" w:rsidR="005358DF" w:rsidRPr="00C27C4B" w:rsidRDefault="005358DF" w:rsidP="009956B2">
            <w:pPr>
              <w:jc w:val="left"/>
              <w:rPr>
                <w:rFonts w:ascii="Times New Roman" w:hAnsi="Times New Roman" w:cs="Times New Roman"/>
                <w:sz w:val="20"/>
                <w:szCs w:val="20"/>
                <w:lang w:val="fr-FR"/>
              </w:rPr>
            </w:pPr>
            <w:r w:rsidRPr="00C27C4B">
              <w:rPr>
                <w:rFonts w:ascii="Times New Roman" w:hAnsi="Times New Roman" w:cs="Times New Roman"/>
                <w:sz w:val="20"/>
                <w:szCs w:val="20"/>
              </w:rPr>
              <w:t>Occitadys – Organisation (ITW1)</w:t>
            </w:r>
          </w:p>
        </w:tc>
        <w:tc>
          <w:tcPr>
            <w:tcW w:w="6520" w:type="dxa"/>
            <w:vAlign w:val="center"/>
          </w:tcPr>
          <w:p w14:paraId="1683B5B4" w14:textId="4A9916C4" w:rsidR="005358DF" w:rsidRPr="00C27C4B" w:rsidRDefault="005358DF"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Je n’ai jamais eu une famille qui a refusé, bien entendu. À partir du moment où ils sont d’accord, et en général, </w:t>
            </w:r>
            <w:r w:rsidR="00614C94" w:rsidRPr="00C27C4B">
              <w:rPr>
                <w:rFonts w:ascii="Times New Roman" w:hAnsi="Times New Roman" w:cs="Times New Roman"/>
                <w:iCs/>
                <w:sz w:val="20"/>
                <w:szCs w:val="20"/>
                <w:lang w:val="fr-FR"/>
              </w:rPr>
              <w:t>ils n’ont pas</w:t>
            </w:r>
            <w:r w:rsidRPr="00C27C4B">
              <w:rPr>
                <w:rFonts w:ascii="Times New Roman" w:hAnsi="Times New Roman" w:cs="Times New Roman"/>
                <w:iCs/>
                <w:sz w:val="20"/>
                <w:szCs w:val="20"/>
                <w:lang w:val="fr-FR"/>
              </w:rPr>
              <w:t xml:space="preserve"> compris tout de suite ce que ça représentait puisqu’en général, à la fin de la consultation, ils me demandent :  ”mais je paie à qui ? ”. Et là je leur explique : « mais non, </w:t>
            </w:r>
            <w:r w:rsidR="00614C94" w:rsidRPr="00C27C4B">
              <w:rPr>
                <w:rFonts w:ascii="Times New Roman" w:hAnsi="Times New Roman" w:cs="Times New Roman"/>
                <w:iCs/>
                <w:sz w:val="20"/>
                <w:szCs w:val="20"/>
                <w:lang w:val="fr-FR"/>
              </w:rPr>
              <w:t>vous ne me payez pas</w:t>
            </w:r>
            <w:r w:rsidRPr="00C27C4B">
              <w:rPr>
                <w:rFonts w:ascii="Times New Roman" w:hAnsi="Times New Roman" w:cs="Times New Roman"/>
                <w:iCs/>
                <w:sz w:val="20"/>
                <w:szCs w:val="20"/>
                <w:lang w:val="fr-FR"/>
              </w:rPr>
              <w:t xml:space="preserve"> la consultation. La consultation</w:t>
            </w:r>
            <w:r w:rsidR="00A15C79">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elle va être financée dans le parcours. Vous n’avez plus rien à payer là dans ce parcours » , « C’est-à-dire qu’ils sortent du bureau en se disant : « on s’attendait à devoir payer la consultation, à devoir payer les bilans. On nous a dit que ça allait être gratuit, mais là maintenant oui, effectivement, ça commence à être opérationnel » </w:t>
            </w:r>
            <w:r w:rsidRPr="00C27C4B">
              <w:rPr>
                <w:rFonts w:ascii="Times New Roman" w:hAnsi="Times New Roman" w:cs="Times New Roman"/>
                <w:i/>
                <w:sz w:val="20"/>
                <w:szCs w:val="20"/>
                <w:lang w:val="fr-FR"/>
              </w:rPr>
              <w:t>p.7</w:t>
            </w:r>
          </w:p>
          <w:p w14:paraId="55DE89F7" w14:textId="77777777" w:rsidR="005358DF" w:rsidRPr="00C27C4B" w:rsidRDefault="005358DF" w:rsidP="009956B2">
            <w:pPr>
              <w:rPr>
                <w:rFonts w:ascii="Times New Roman" w:hAnsi="Times New Roman" w:cs="Times New Roman"/>
                <w:sz w:val="20"/>
                <w:szCs w:val="20"/>
                <w:lang w:val="fr-FR"/>
              </w:rPr>
            </w:pPr>
          </w:p>
        </w:tc>
        <w:tc>
          <w:tcPr>
            <w:tcW w:w="3545" w:type="dxa"/>
            <w:vAlign w:val="center"/>
          </w:tcPr>
          <w:p w14:paraId="555F9ED2" w14:textId="4372CA68" w:rsidR="005358DF" w:rsidRPr="00C27C4B" w:rsidRDefault="005358DF" w:rsidP="009956B2">
            <w:pPr>
              <w:spacing w:after="0"/>
              <w:rPr>
                <w:rFonts w:ascii="Times New Roman" w:hAnsi="Times New Roman" w:cs="Times New Roman"/>
                <w:color w:val="000000"/>
                <w:sz w:val="20"/>
                <w:szCs w:val="20"/>
                <w:lang w:val="fr-FR"/>
              </w:rPr>
            </w:pPr>
            <w:r w:rsidRPr="00C27C4B">
              <w:rPr>
                <w:rFonts w:ascii="Times New Roman" w:hAnsi="Times New Roman" w:cs="Times New Roman"/>
                <w:b/>
                <w:bCs/>
                <w:color w:val="000000"/>
                <w:sz w:val="20"/>
                <w:szCs w:val="20"/>
                <w:lang w:val="fr-FR"/>
              </w:rPr>
              <w:t>Si</w:t>
            </w:r>
            <w:r w:rsidRPr="00C27C4B">
              <w:rPr>
                <w:rFonts w:ascii="Times New Roman" w:hAnsi="Times New Roman" w:cs="Times New Roman"/>
                <w:color w:val="000000"/>
                <w:sz w:val="20"/>
                <w:szCs w:val="20"/>
                <w:lang w:val="fr-FR"/>
              </w:rPr>
              <w:t xml:space="preserve"> les parents sont rassurés de ne rien avoir à payer </w:t>
            </w:r>
            <w:r w:rsidRPr="00C27C4B">
              <w:rPr>
                <w:rFonts w:ascii="Times New Roman" w:hAnsi="Times New Roman" w:cs="Times New Roman"/>
                <w:b/>
                <w:bCs/>
                <w:color w:val="000000"/>
                <w:sz w:val="20"/>
                <w:szCs w:val="20"/>
                <w:lang w:val="fr-FR"/>
              </w:rPr>
              <w:t>alors</w:t>
            </w:r>
            <w:r w:rsidRPr="00C27C4B">
              <w:rPr>
                <w:rFonts w:ascii="Times New Roman" w:hAnsi="Times New Roman" w:cs="Times New Roman"/>
                <w:color w:val="000000"/>
                <w:sz w:val="20"/>
                <w:szCs w:val="20"/>
                <w:lang w:val="fr-FR"/>
              </w:rPr>
              <w:t xml:space="preserve"> ils acceptent le parcours TSLA</w:t>
            </w:r>
            <w:r w:rsidR="00BE436C">
              <w:rPr>
                <w:rFonts w:ascii="Times New Roman" w:hAnsi="Times New Roman" w:cs="Times New Roman"/>
                <w:color w:val="000000"/>
                <w:sz w:val="20"/>
                <w:szCs w:val="20"/>
                <w:lang w:val="fr-FR"/>
              </w:rPr>
              <w:t>,</w:t>
            </w:r>
            <w:r w:rsidRPr="00C27C4B">
              <w:rPr>
                <w:rFonts w:ascii="Times New Roman" w:hAnsi="Times New Roman" w:cs="Times New Roman"/>
                <w:color w:val="000000"/>
                <w:sz w:val="20"/>
                <w:szCs w:val="20"/>
                <w:lang w:val="fr-FR"/>
              </w:rPr>
              <w:t xml:space="preserve"> </w:t>
            </w:r>
            <w:r w:rsidRPr="00C27C4B">
              <w:rPr>
                <w:rFonts w:ascii="Times New Roman" w:hAnsi="Times New Roman" w:cs="Times New Roman"/>
                <w:b/>
                <w:bCs/>
                <w:color w:val="000000"/>
                <w:sz w:val="20"/>
                <w:szCs w:val="20"/>
                <w:lang w:val="fr-FR"/>
              </w:rPr>
              <w:t>car</w:t>
            </w:r>
            <w:r w:rsidRPr="00C27C4B">
              <w:rPr>
                <w:rFonts w:ascii="Times New Roman" w:hAnsi="Times New Roman" w:cs="Times New Roman"/>
                <w:color w:val="000000"/>
                <w:sz w:val="20"/>
                <w:szCs w:val="20"/>
                <w:lang w:val="fr-FR"/>
              </w:rPr>
              <w:t xml:space="preserve"> ils peuvent prendre en charge leurs enfants sans reste à charge</w:t>
            </w:r>
          </w:p>
          <w:p w14:paraId="505CD32D" w14:textId="77777777" w:rsidR="005358DF" w:rsidRPr="00C27C4B" w:rsidRDefault="005358DF" w:rsidP="009956B2">
            <w:pPr>
              <w:rPr>
                <w:rFonts w:ascii="Times New Roman" w:hAnsi="Times New Roman" w:cs="Times New Roman"/>
                <w:sz w:val="20"/>
                <w:szCs w:val="20"/>
                <w:lang w:val="fr-FR"/>
              </w:rPr>
            </w:pPr>
          </w:p>
        </w:tc>
      </w:tr>
      <w:tr w:rsidR="009C0561" w:rsidRPr="006B7661" w14:paraId="5FE3CB3A" w14:textId="77777777" w:rsidTr="009C0561">
        <w:tc>
          <w:tcPr>
            <w:tcW w:w="1701" w:type="dxa"/>
            <w:vAlign w:val="center"/>
          </w:tcPr>
          <w:p w14:paraId="697BCE50" w14:textId="4A8106C5" w:rsidR="005358DF" w:rsidRPr="007823B8" w:rsidRDefault="009C7777" w:rsidP="009956B2">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5358DF" w:rsidRPr="007823B8">
              <w:rPr>
                <w:rFonts w:ascii="Times New Roman" w:hAnsi="Times New Roman" w:cs="Times New Roman"/>
                <w:sz w:val="20"/>
                <w:szCs w:val="20"/>
                <w:lang w:val="fr-FR"/>
              </w:rPr>
              <w:t>ntail – Porteur de centre de comp</w:t>
            </w:r>
            <w:r w:rsidR="00A1582B">
              <w:rPr>
                <w:rFonts w:ascii="Times New Roman" w:hAnsi="Times New Roman" w:cs="Times New Roman"/>
                <w:sz w:val="20"/>
                <w:szCs w:val="20"/>
                <w:lang w:val="fr-FR"/>
              </w:rPr>
              <w:t>é</w:t>
            </w:r>
            <w:r w:rsidR="005358DF" w:rsidRPr="007823B8">
              <w:rPr>
                <w:rFonts w:ascii="Times New Roman" w:hAnsi="Times New Roman" w:cs="Times New Roman"/>
                <w:sz w:val="20"/>
                <w:szCs w:val="20"/>
                <w:lang w:val="fr-FR"/>
              </w:rPr>
              <w:t>tence (ITW2)</w:t>
            </w:r>
          </w:p>
        </w:tc>
        <w:tc>
          <w:tcPr>
            <w:tcW w:w="6520" w:type="dxa"/>
            <w:vAlign w:val="center"/>
          </w:tcPr>
          <w:p w14:paraId="4DA6B571" w14:textId="77777777" w:rsidR="005358DF" w:rsidRPr="00C27C4B" w:rsidRDefault="005358DF" w:rsidP="009956B2">
            <w:pPr>
              <w:spacing w:after="0"/>
              <w:rPr>
                <w:rFonts w:ascii="Times New Roman" w:hAnsi="Times New Roman" w:cs="Times New Roman"/>
                <w:iCs/>
                <w:sz w:val="20"/>
                <w:szCs w:val="20"/>
                <w:lang w:val="fr-FR"/>
              </w:rPr>
            </w:pPr>
            <w:r w:rsidRPr="00C27C4B">
              <w:rPr>
                <w:rFonts w:ascii="Times New Roman" w:hAnsi="Times New Roman" w:cs="Times New Roman"/>
                <w:iCs/>
                <w:sz w:val="20"/>
                <w:szCs w:val="20"/>
                <w:lang w:val="fr-FR"/>
              </w:rPr>
              <w:t>« C’est : « aujourd’hui, votre enfant a des difficultés scolaires, vous contactez ce numéro et il y a une personne formée qui va vous orienter vers les bonnes personnes », etc.</w:t>
            </w:r>
          </w:p>
          <w:p w14:paraId="0F8B9CDA" w14:textId="77777777" w:rsidR="005358DF" w:rsidRPr="00C27C4B" w:rsidRDefault="005358DF"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Alors qu’avant, c’était quand même très très galère de savoir qui contacter, par où commencer, où je vais. .» </w:t>
            </w:r>
            <w:r w:rsidRPr="00C27C4B">
              <w:rPr>
                <w:rFonts w:ascii="Times New Roman" w:hAnsi="Times New Roman" w:cs="Times New Roman"/>
                <w:i/>
                <w:sz w:val="20"/>
                <w:szCs w:val="20"/>
                <w:lang w:val="fr-FR"/>
              </w:rPr>
              <w:t>p.38</w:t>
            </w:r>
          </w:p>
        </w:tc>
        <w:tc>
          <w:tcPr>
            <w:tcW w:w="3545" w:type="dxa"/>
            <w:vAlign w:val="center"/>
          </w:tcPr>
          <w:p w14:paraId="7A0D00C7" w14:textId="77777777" w:rsidR="005358DF" w:rsidRPr="00C27C4B" w:rsidRDefault="005358DF" w:rsidP="009956B2">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ont accès à un numéro unique auquel s’adresser en cas de difficulté scolaire lorsqu’ils sont au début d’une recherche de prise en charge des enfants,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peu importe leur niveau social,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dans le système classique, ils ont toujours eu les pires difficultés pour accéder aux professionnels (ex. parents consultent l'orthophoniste sans consultation du MG)</w:t>
            </w:r>
          </w:p>
        </w:tc>
      </w:tr>
      <w:tr w:rsidR="00BA1418" w:rsidRPr="006B7661" w14:paraId="6016315B" w14:textId="77777777" w:rsidTr="009C0561">
        <w:tc>
          <w:tcPr>
            <w:tcW w:w="1701" w:type="dxa"/>
            <w:vAlign w:val="center"/>
          </w:tcPr>
          <w:p w14:paraId="3FD02B99" w14:textId="1A6DC844" w:rsidR="00BA1418" w:rsidRPr="00C27C4B" w:rsidRDefault="00BA1418" w:rsidP="00BA1418">
            <w:pPr>
              <w:jc w:val="left"/>
              <w:rPr>
                <w:sz w:val="20"/>
                <w:szCs w:val="20"/>
              </w:rPr>
            </w:pPr>
            <w:r w:rsidRPr="00C27C4B">
              <w:rPr>
                <w:rFonts w:ascii="Times New Roman" w:hAnsi="Times New Roman" w:cs="Times New Roman"/>
                <w:sz w:val="20"/>
                <w:szCs w:val="20"/>
                <w:lang w:val="fr-FR"/>
              </w:rPr>
              <w:t>Occitadys – Organisation (ITW3)</w:t>
            </w:r>
          </w:p>
        </w:tc>
        <w:tc>
          <w:tcPr>
            <w:tcW w:w="6520" w:type="dxa"/>
            <w:vAlign w:val="center"/>
          </w:tcPr>
          <w:p w14:paraId="30256287" w14:textId="00A8A0DD" w:rsidR="00BA1418" w:rsidRPr="00BA1418" w:rsidRDefault="00BA1418" w:rsidP="00BA1418">
            <w:pPr>
              <w:rPr>
                <w:sz w:val="20"/>
                <w:szCs w:val="20"/>
                <w:lang w:val="fr-FR"/>
              </w:rPr>
            </w:pPr>
            <w:r w:rsidRPr="00C27C4B">
              <w:rPr>
                <w:rFonts w:ascii="Times New Roman" w:hAnsi="Times New Roman" w:cs="Times New Roman"/>
                <w:sz w:val="20"/>
                <w:szCs w:val="20"/>
                <w:lang w:val="fr-FR"/>
              </w:rPr>
              <w:t>« L’enseignant qui se dit : « bah, il faudrait qu’il voie un psychologue, il faudrait qu’il voie un psychomotricien ». (Interruption.) L’enseignant qui n’a pas passé de test de dépistage, il n’est pas compétent pour ça. Et il n’est pas compétent pour prescrire ces soins. Et aujourd’hui, beaucoup de familles se lancent dans des rendez-vous auprès de professionnels et paient à leurs frais les bilans, pour recevoir, répondre qu’en réalité bah non, il n’y a pas de troubles d’apprentissage, peut-être qu’il y a un trouble anxieux, peut-être qu’il y a une dépression ou des choses comme ça, mais il y a pas de troubles de l’apprentissage. Et donc, oui la pertinence des orientations, des prescriptions et derrière la cohérence du parcours</w:t>
            </w:r>
            <w:r>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sont de nature à améliorer le rapport qualité-prix du soin » p</w:t>
            </w:r>
            <w:r w:rsidRPr="00C27C4B">
              <w:rPr>
                <w:rFonts w:ascii="Times New Roman" w:hAnsi="Times New Roman" w:cs="Times New Roman"/>
                <w:i/>
                <w:iCs/>
                <w:sz w:val="20"/>
                <w:szCs w:val="20"/>
                <w:lang w:val="fr-FR"/>
              </w:rPr>
              <w:t>.66</w:t>
            </w:r>
          </w:p>
        </w:tc>
        <w:tc>
          <w:tcPr>
            <w:tcW w:w="3545" w:type="dxa"/>
            <w:vAlign w:val="center"/>
          </w:tcPr>
          <w:p w14:paraId="254195A2" w14:textId="25CBCFC0" w:rsidR="00BA1418" w:rsidRPr="00BA1418" w:rsidRDefault="00BA1418" w:rsidP="00BA1418">
            <w:pPr>
              <w:rPr>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enfants sont orientés par des professionnels (et non pas par le corps enseignant)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dépenses des familles en bilan par des professionnels libéraux seront limitées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prescriront aux enfants les bons rendez-vous et </w:t>
            </w:r>
            <w:r>
              <w:rPr>
                <w:rFonts w:ascii="Times New Roman" w:hAnsi="Times New Roman" w:cs="Times New Roman"/>
                <w:sz w:val="20"/>
                <w:szCs w:val="20"/>
                <w:lang w:val="fr-FR"/>
              </w:rPr>
              <w:t>évite</w:t>
            </w:r>
            <w:r w:rsidRPr="00C27C4B">
              <w:rPr>
                <w:rFonts w:ascii="Times New Roman" w:hAnsi="Times New Roman" w:cs="Times New Roman"/>
                <w:sz w:val="20"/>
                <w:szCs w:val="20"/>
                <w:lang w:val="fr-FR"/>
              </w:rPr>
              <w:t>ront les dépenses superflues</w:t>
            </w:r>
          </w:p>
        </w:tc>
      </w:tr>
      <w:tr w:rsidR="00BA1418" w:rsidRPr="006B7661" w14:paraId="0E0B46FF" w14:textId="77777777" w:rsidTr="009C0561">
        <w:tc>
          <w:tcPr>
            <w:tcW w:w="1701" w:type="dxa"/>
            <w:vAlign w:val="center"/>
          </w:tcPr>
          <w:p w14:paraId="40F85081"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(ITW3)</w:t>
            </w:r>
          </w:p>
        </w:tc>
        <w:tc>
          <w:tcPr>
            <w:tcW w:w="6520" w:type="dxa"/>
            <w:vAlign w:val="center"/>
          </w:tcPr>
          <w:p w14:paraId="113535F0" w14:textId="73BBD7DB" w:rsidR="00BA1418" w:rsidRPr="00C27C4B"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On savait déjà qu’il y avait ces attentes-là puisque les associations de familles y ont été très impliquées et très intéressées par le projet. Très impliquées dans la conception et la mise en œuvre du projet, puisqu’elles sont associées dans un comité de liaison avec les familles, avec les associations de familles</w:t>
            </w:r>
            <w:r w:rsidR="00A15C79">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pardon. Et </w:t>
            </w:r>
            <w:r w:rsidRPr="00C27C4B">
              <w:rPr>
                <w:rFonts w:ascii="Times New Roman" w:hAnsi="Times New Roman" w:cs="Times New Roman"/>
                <w:sz w:val="20"/>
                <w:szCs w:val="20"/>
                <w:lang w:val="fr-FR"/>
              </w:rPr>
              <w:lastRenderedPageBreak/>
              <w:t xml:space="preserve">donc on savait qu’il y avait de très fortes attentes dans ce champ-là, de par les représentants des familles au sein de ces associations » </w:t>
            </w:r>
            <w:r w:rsidRPr="00C27C4B">
              <w:rPr>
                <w:rFonts w:ascii="Times New Roman" w:hAnsi="Times New Roman" w:cs="Times New Roman"/>
                <w:i/>
                <w:iCs/>
                <w:sz w:val="20"/>
                <w:szCs w:val="20"/>
                <w:lang w:val="fr-FR"/>
              </w:rPr>
              <w:t>p.57</w:t>
            </w:r>
          </w:p>
        </w:tc>
        <w:tc>
          <w:tcPr>
            <w:tcW w:w="3545" w:type="dxa"/>
            <w:vAlign w:val="center"/>
          </w:tcPr>
          <w:p w14:paraId="41630032" w14:textId="77777777"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lastRenderedPageBreak/>
              <w:t>Si</w:t>
            </w:r>
            <w:r w:rsidRPr="00C27C4B">
              <w:rPr>
                <w:rFonts w:ascii="Times New Roman" w:hAnsi="Times New Roman" w:cs="Times New Roman"/>
                <w:sz w:val="20"/>
                <w:szCs w:val="20"/>
                <w:lang w:val="fr-FR"/>
              </w:rPr>
              <w:t xml:space="preserve"> les associations de patients sont incluses dans la mise en place du projet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parents seront intéressés par le parcours,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seront au courant et </w:t>
            </w:r>
            <w:r w:rsidRPr="00C27C4B">
              <w:rPr>
                <w:rFonts w:ascii="Times New Roman" w:hAnsi="Times New Roman" w:cs="Times New Roman"/>
                <w:sz w:val="20"/>
                <w:szCs w:val="20"/>
                <w:lang w:val="fr-FR"/>
              </w:rPr>
              <w:lastRenderedPageBreak/>
              <w:t>elles bénéficieront d’un parcours adapté, les associations étant au plus près des besoins des parents</w:t>
            </w:r>
          </w:p>
        </w:tc>
      </w:tr>
      <w:tr w:rsidR="00BA1418" w:rsidRPr="006B7661" w14:paraId="600095C0" w14:textId="77777777" w:rsidTr="009C0561">
        <w:tc>
          <w:tcPr>
            <w:tcW w:w="1701" w:type="dxa"/>
            <w:vAlign w:val="center"/>
          </w:tcPr>
          <w:p w14:paraId="61AF6D64"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lastRenderedPageBreak/>
              <w:t>Occitadys – Organisation (ITW3)</w:t>
            </w:r>
          </w:p>
        </w:tc>
        <w:tc>
          <w:tcPr>
            <w:tcW w:w="6520" w:type="dxa"/>
            <w:vAlign w:val="center"/>
          </w:tcPr>
          <w:p w14:paraId="22047D7B" w14:textId="77777777" w:rsidR="00BA1418" w:rsidRPr="00C27C4B" w:rsidRDefault="00BA1418" w:rsidP="00BA1418">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lorsqu’on a organisé une conférence de presse qui a donné lieu à des publications d’articles dans la presse quotidienne régionale et même nationale, ça a suscité énormément de demandes de la part de familles pour la prise en charge dans le cadre du parcours de santé TSLA. » </w:t>
            </w:r>
            <w:r w:rsidRPr="00C27C4B">
              <w:rPr>
                <w:rFonts w:ascii="Times New Roman" w:hAnsi="Times New Roman" w:cs="Times New Roman"/>
                <w:i/>
                <w:sz w:val="20"/>
                <w:szCs w:val="20"/>
                <w:lang w:val="fr-FR"/>
              </w:rPr>
              <w:t>p.56</w:t>
            </w:r>
          </w:p>
        </w:tc>
        <w:tc>
          <w:tcPr>
            <w:tcW w:w="3545" w:type="dxa"/>
            <w:vAlign w:val="center"/>
          </w:tcPr>
          <w:p w14:paraId="214E9D98" w14:textId="397C8FA9"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ont connaissance de TSLA via des médias (articles de presse régionale et nationale)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intéressés par le parcours,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connaissent son existence </w:t>
            </w:r>
            <w:r w:rsidR="00A15C79">
              <w:rPr>
                <w:rFonts w:ascii="Times New Roman" w:hAnsi="Times New Roman" w:cs="Times New Roman"/>
                <w:sz w:val="20"/>
                <w:szCs w:val="20"/>
                <w:lang w:val="fr-FR"/>
              </w:rPr>
              <w:t>et</w:t>
            </w:r>
            <w:r w:rsidRPr="00C27C4B">
              <w:rPr>
                <w:rFonts w:ascii="Times New Roman" w:hAnsi="Times New Roman" w:cs="Times New Roman"/>
                <w:sz w:val="20"/>
                <w:szCs w:val="20"/>
                <w:lang w:val="fr-FR"/>
              </w:rPr>
              <w:t xml:space="preserve"> sont rassurés par la publication dans un journal</w:t>
            </w:r>
          </w:p>
        </w:tc>
      </w:tr>
      <w:tr w:rsidR="004F4599" w:rsidRPr="006B7661" w14:paraId="726730F1" w14:textId="77777777" w:rsidTr="009C0561">
        <w:tc>
          <w:tcPr>
            <w:tcW w:w="1701" w:type="dxa"/>
            <w:vAlign w:val="center"/>
          </w:tcPr>
          <w:p w14:paraId="117DD62C" w14:textId="75D37117" w:rsidR="004F4599" w:rsidRPr="00217CCC" w:rsidRDefault="004F4599" w:rsidP="004F4599">
            <w:pPr>
              <w:jc w:val="left"/>
              <w:rPr>
                <w:rFonts w:ascii="Times New Roman" w:hAnsi="Times New Roman" w:cs="Times New Roman"/>
                <w:sz w:val="20"/>
                <w:szCs w:val="20"/>
                <w:lang w:val="fr-FR"/>
              </w:rPr>
            </w:pPr>
          </w:p>
        </w:tc>
        <w:tc>
          <w:tcPr>
            <w:tcW w:w="6520" w:type="dxa"/>
            <w:vAlign w:val="center"/>
          </w:tcPr>
          <w:p w14:paraId="238E0D49" w14:textId="051E4897" w:rsidR="004F4599" w:rsidRPr="00C27C4B" w:rsidRDefault="004F4599" w:rsidP="004F4599">
            <w:pPr>
              <w:rPr>
                <w:rFonts w:ascii="Times New Roman" w:hAnsi="Times New Roman" w:cs="Times New Roman"/>
                <w:sz w:val="20"/>
                <w:szCs w:val="20"/>
                <w:lang w:val="fr-FR"/>
              </w:rPr>
            </w:pPr>
          </w:p>
        </w:tc>
        <w:tc>
          <w:tcPr>
            <w:tcW w:w="3545" w:type="dxa"/>
            <w:vAlign w:val="center"/>
          </w:tcPr>
          <w:p w14:paraId="1BA05EF2" w14:textId="30714985" w:rsidR="004F4599" w:rsidRPr="00C27C4B" w:rsidRDefault="004F4599" w:rsidP="004F4599">
            <w:pPr>
              <w:rPr>
                <w:rFonts w:ascii="Times New Roman" w:hAnsi="Times New Roman" w:cs="Times New Roman"/>
                <w:b/>
                <w:bCs/>
                <w:color w:val="000000"/>
                <w:sz w:val="20"/>
                <w:szCs w:val="20"/>
                <w:lang w:val="fr-FR"/>
              </w:rPr>
            </w:pPr>
          </w:p>
        </w:tc>
      </w:tr>
      <w:tr w:rsidR="00BA1418" w:rsidRPr="006B7661" w14:paraId="721B6668" w14:textId="77777777" w:rsidTr="009C0561">
        <w:tc>
          <w:tcPr>
            <w:tcW w:w="1701" w:type="dxa"/>
            <w:vAlign w:val="center"/>
          </w:tcPr>
          <w:p w14:paraId="7BCD953E"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(ITW4)</w:t>
            </w:r>
          </w:p>
        </w:tc>
        <w:tc>
          <w:tcPr>
            <w:tcW w:w="6520" w:type="dxa"/>
            <w:vAlign w:val="center"/>
          </w:tcPr>
          <w:p w14:paraId="18E369EE" w14:textId="6894B6E9"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Alors surtout sur les publications de type revu</w:t>
            </w:r>
            <w:r w:rsidR="00A15C79">
              <w:rPr>
                <w:rFonts w:ascii="Times New Roman" w:hAnsi="Times New Roman" w:cs="Times New Roman"/>
                <w:sz w:val="20"/>
                <w:szCs w:val="20"/>
                <w:lang w:val="fr-FR"/>
              </w:rPr>
              <w:t>e</w:t>
            </w:r>
            <w:r w:rsidRPr="00C27C4B">
              <w:rPr>
                <w:rFonts w:ascii="Times New Roman" w:hAnsi="Times New Roman" w:cs="Times New Roman"/>
                <w:sz w:val="20"/>
                <w:szCs w:val="20"/>
                <w:lang w:val="fr-FR"/>
              </w:rPr>
              <w:t xml:space="preserve"> de presse, tout ce qui va être article de journaux qu’on peut ensuite, nous, repartager, voilà, sur les évènements vraiment structurants pour la mise en place du parcours, on voit vraiment que les familles sont en attente en fait de ce parcours. Et qu’il y a un réel soulagement, on a aussi des demandes en message privé des familles qui nous demandent des renseignements pour accéder à l’entrée de parcours. Et il y a vraiment… oui, on a un vrai soulagement en fait des familles quand on donne l’information, voilà. Je me répète un peu, mais on voit qu’il y a vraiment cette attente qui est très forte. » </w:t>
            </w:r>
            <w:r w:rsidRPr="00C27C4B">
              <w:rPr>
                <w:rFonts w:ascii="Times New Roman" w:hAnsi="Times New Roman" w:cs="Times New Roman"/>
                <w:i/>
                <w:iCs/>
                <w:sz w:val="20"/>
                <w:szCs w:val="20"/>
                <w:lang w:val="fr-FR"/>
              </w:rPr>
              <w:t>p.73</w:t>
            </w:r>
          </w:p>
        </w:tc>
        <w:tc>
          <w:tcPr>
            <w:tcW w:w="3545" w:type="dxa"/>
            <w:vAlign w:val="center"/>
          </w:tcPr>
          <w:p w14:paraId="6763936B" w14:textId="16EDB5AB"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familles ont connaissance de TSLA via des médias (articles de presse régionale et nationale)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elles sont intéressées par le parcours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connaissent son existence / sont rassurées par la publication dans un journal</w:t>
            </w:r>
          </w:p>
        </w:tc>
      </w:tr>
      <w:tr w:rsidR="00BA1418" w:rsidRPr="006B7661" w14:paraId="3DEC5680" w14:textId="77777777" w:rsidTr="009C0561">
        <w:tc>
          <w:tcPr>
            <w:tcW w:w="1701" w:type="dxa"/>
            <w:vAlign w:val="center"/>
          </w:tcPr>
          <w:p w14:paraId="20348B42"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(ITW4)</w:t>
            </w:r>
          </w:p>
        </w:tc>
        <w:tc>
          <w:tcPr>
            <w:tcW w:w="6520" w:type="dxa"/>
            <w:vAlign w:val="center"/>
          </w:tcPr>
          <w:p w14:paraId="1ACF36F9"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xml:space="preserve">« j’ai pas mal de retours sur Facebook puisqu’on diffuse aussi l’information sur Facebook. Et là, donc on a une bonne acceptation des familles, on voit que les familles sont en attente en fait de la mise en place du parcours. » </w:t>
            </w:r>
            <w:r w:rsidRPr="00C27C4B">
              <w:rPr>
                <w:rFonts w:ascii="Times New Roman" w:hAnsi="Times New Roman" w:cs="Times New Roman"/>
                <w:i/>
                <w:iCs/>
                <w:sz w:val="20"/>
                <w:szCs w:val="20"/>
                <w:lang w:val="fr-FR"/>
              </w:rPr>
              <w:t>p.72-73</w:t>
            </w:r>
          </w:p>
        </w:tc>
        <w:tc>
          <w:tcPr>
            <w:tcW w:w="3545" w:type="dxa"/>
            <w:vAlign w:val="center"/>
          </w:tcPr>
          <w:p w14:paraId="1A7CB9B0" w14:textId="385F2E73"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TSLA publie des informations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familles sont soulagées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 y a de réelles attentes de leur part</w:t>
            </w:r>
          </w:p>
        </w:tc>
      </w:tr>
      <w:tr w:rsidR="00BA1418" w:rsidRPr="006B7661" w14:paraId="4FBC3C9C" w14:textId="77777777" w:rsidTr="009C0561">
        <w:tc>
          <w:tcPr>
            <w:tcW w:w="1701" w:type="dxa"/>
            <w:vAlign w:val="center"/>
          </w:tcPr>
          <w:p w14:paraId="2EBF43DE"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(ITW5)</w:t>
            </w:r>
          </w:p>
        </w:tc>
        <w:tc>
          <w:tcPr>
            <w:tcW w:w="6520" w:type="dxa"/>
            <w:vAlign w:val="center"/>
          </w:tcPr>
          <w:p w14:paraId="7A9B6D8B"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xml:space="preserve">« quelques interrogations, parce que c’est vrai qu’il y a des fois des enfants qui ont déjà des prises en charge qui sont en cours et si le professionnel avec lequel ils sont pris en charge veut pas conventionner avec le parcours TSLA, là, ça peut créer un peu des petites difficultés pour les familles, parce que malheureusement sur ces configurations, ils se retrouvent avec un choix des fois insolubles. De dire, c’est « soit on garde notre professionnel et on perd les financements », soit « si on veut le financement, il faut qu’on aille vers un autre professionnel »» </w:t>
            </w:r>
            <w:r w:rsidRPr="00C27C4B">
              <w:rPr>
                <w:rFonts w:ascii="Times New Roman" w:hAnsi="Times New Roman" w:cs="Times New Roman"/>
                <w:i/>
                <w:iCs/>
                <w:sz w:val="20"/>
                <w:szCs w:val="20"/>
                <w:lang w:val="fr-FR"/>
              </w:rPr>
              <w:t>p.92</w:t>
            </w:r>
          </w:p>
        </w:tc>
        <w:tc>
          <w:tcPr>
            <w:tcW w:w="3545" w:type="dxa"/>
            <w:vAlign w:val="center"/>
          </w:tcPr>
          <w:p w14:paraId="37C65BCB" w14:textId="3685B6A3"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 patient est déjà pris en charge par un professionnel qui ne souhaite pas intégrer TSLA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leurs parents peuvent être amenés à renoncer à TSLA</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sont fidèles à leur médecin.</w:t>
            </w:r>
          </w:p>
        </w:tc>
      </w:tr>
      <w:tr w:rsidR="00BA1418" w:rsidRPr="006B7661" w14:paraId="23D08115" w14:textId="77777777" w:rsidTr="009C0561">
        <w:tc>
          <w:tcPr>
            <w:tcW w:w="1701" w:type="dxa"/>
            <w:vAlign w:val="center"/>
          </w:tcPr>
          <w:p w14:paraId="036DF98D" w14:textId="77777777"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Correspondant d’entrée de parcours (ITW6)</w:t>
            </w:r>
          </w:p>
        </w:tc>
        <w:tc>
          <w:tcPr>
            <w:tcW w:w="6520" w:type="dxa"/>
            <w:vAlign w:val="center"/>
          </w:tcPr>
          <w:p w14:paraId="2D0B57A3"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xml:space="preserve">« Alors, les parents, oui, vraiment. C’est adhésion complète, ils sont très contents quand on leur parle du parcours parce que vraiment, ils nous disent, la prise en charge de leur enfant pluridisciplinaire et du point de vue financier et du point de vue organisationnel, enfin vraiment, ils sont très très contents. » </w:t>
            </w:r>
            <w:r w:rsidRPr="00C27C4B">
              <w:rPr>
                <w:rFonts w:ascii="Times New Roman" w:hAnsi="Times New Roman" w:cs="Times New Roman"/>
                <w:i/>
                <w:iCs/>
                <w:sz w:val="20"/>
                <w:szCs w:val="20"/>
                <w:lang w:val="fr-FR"/>
              </w:rPr>
              <w:t>p.115</w:t>
            </w:r>
          </w:p>
        </w:tc>
        <w:tc>
          <w:tcPr>
            <w:tcW w:w="3545" w:type="dxa"/>
            <w:vAlign w:val="center"/>
          </w:tcPr>
          <w:p w14:paraId="272DD1A5" w14:textId="42BC6248"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sont conscients de la prise en charge pluridisciplinaire et sans reste à charge de TSLA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adh</w:t>
            </w:r>
            <w:r w:rsidR="00A15C79">
              <w:rPr>
                <w:rFonts w:ascii="Times New Roman" w:hAnsi="Times New Roman" w:cs="Times New Roman"/>
                <w:sz w:val="20"/>
                <w:szCs w:val="20"/>
                <w:lang w:val="fr-FR"/>
              </w:rPr>
              <w:t>è</w:t>
            </w:r>
            <w:r w:rsidRPr="00C27C4B">
              <w:rPr>
                <w:rFonts w:ascii="Times New Roman" w:hAnsi="Times New Roman" w:cs="Times New Roman"/>
                <w:sz w:val="20"/>
                <w:szCs w:val="20"/>
                <w:lang w:val="fr-FR"/>
              </w:rPr>
              <w:t>rent fortement</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contraintes financières et organisationnelles étaient des freins à la prise en charge par le passé</w:t>
            </w:r>
          </w:p>
        </w:tc>
      </w:tr>
      <w:tr w:rsidR="00BA1418" w:rsidRPr="006B7661" w14:paraId="18E14775" w14:textId="77777777" w:rsidTr="009C0561">
        <w:tc>
          <w:tcPr>
            <w:tcW w:w="1701" w:type="dxa"/>
            <w:vAlign w:val="center"/>
          </w:tcPr>
          <w:p w14:paraId="10F4C9D0" w14:textId="77777777"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ASEI – Correspondant d’entrée de parcours (ITW7)</w:t>
            </w:r>
          </w:p>
        </w:tc>
        <w:tc>
          <w:tcPr>
            <w:tcW w:w="6520" w:type="dxa"/>
            <w:vAlign w:val="center"/>
          </w:tcPr>
          <w:p w14:paraId="19EEF978"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xml:space="preserve">« Oui, donc ça, manifestement, c’est plutôt le discours premier des parents quand je rentre en contact avec eux. Puisqu’ils attendaient vraiment d’avoir un accompagnement dans toutes les démarches ou les possibilités. Donc ça, peu importe l’environnement socioéducatif ou social de l’enfant, de la famille. Généralement, quand ils sont dans la démarche de nous contacter, 99 % des fois, ils sont tellement en demande d’aide et dans ce cas-là l’aide est… c’est déjà bien accepté, ils sont très demandeurs. » </w:t>
            </w:r>
            <w:r w:rsidRPr="00C27C4B">
              <w:rPr>
                <w:rFonts w:ascii="Times New Roman" w:hAnsi="Times New Roman" w:cs="Times New Roman"/>
                <w:i/>
                <w:iCs/>
                <w:sz w:val="20"/>
                <w:szCs w:val="20"/>
                <w:lang w:val="fr-FR"/>
              </w:rPr>
              <w:t>p.127</w:t>
            </w:r>
          </w:p>
        </w:tc>
        <w:tc>
          <w:tcPr>
            <w:tcW w:w="3545" w:type="dxa"/>
            <w:vAlign w:val="center"/>
          </w:tcPr>
          <w:p w14:paraId="7FE54050" w14:textId="62AD2D2B"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font la démarche de contacter TSLA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accepteront de devenir membre du parcours,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souhaitent être aid</w:t>
            </w:r>
            <w:r>
              <w:rPr>
                <w:rFonts w:ascii="Times New Roman" w:hAnsi="Times New Roman" w:cs="Times New Roman"/>
                <w:sz w:val="20"/>
                <w:szCs w:val="20"/>
                <w:lang w:val="fr-FR"/>
              </w:rPr>
              <w:t>és</w:t>
            </w:r>
            <w:r w:rsidRPr="00C27C4B">
              <w:rPr>
                <w:rFonts w:ascii="Times New Roman" w:hAnsi="Times New Roman" w:cs="Times New Roman"/>
                <w:sz w:val="20"/>
                <w:szCs w:val="20"/>
                <w:lang w:val="fr-FR"/>
              </w:rPr>
              <w:t xml:space="preserve"> dans leurs démarches et </w:t>
            </w:r>
            <w:r>
              <w:rPr>
                <w:rFonts w:ascii="Times New Roman" w:hAnsi="Times New Roman" w:cs="Times New Roman"/>
                <w:sz w:val="20"/>
                <w:szCs w:val="20"/>
                <w:lang w:val="fr-FR"/>
              </w:rPr>
              <w:t xml:space="preserve">ils sont </w:t>
            </w:r>
            <w:r w:rsidRPr="00C27C4B">
              <w:rPr>
                <w:rFonts w:ascii="Times New Roman" w:hAnsi="Times New Roman" w:cs="Times New Roman"/>
                <w:sz w:val="20"/>
                <w:szCs w:val="20"/>
                <w:lang w:val="fr-FR"/>
              </w:rPr>
              <w:t>en recherche d’informations sur les possibilités existantes quel que soit leur milieu social</w:t>
            </w:r>
          </w:p>
        </w:tc>
      </w:tr>
      <w:tr w:rsidR="00BA1418" w:rsidRPr="006B7661" w14:paraId="431C699A" w14:textId="77777777" w:rsidTr="009C0561">
        <w:tc>
          <w:tcPr>
            <w:tcW w:w="1701" w:type="dxa"/>
            <w:vAlign w:val="center"/>
          </w:tcPr>
          <w:p w14:paraId="157F19DD" w14:textId="77777777"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Prescripteur de 1er recours (ITW10)</w:t>
            </w:r>
          </w:p>
        </w:tc>
        <w:tc>
          <w:tcPr>
            <w:tcW w:w="6520" w:type="dxa"/>
            <w:vAlign w:val="center"/>
          </w:tcPr>
          <w:p w14:paraId="480FFC44"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xml:space="preserve">« Il y a un certain nombre de familles effectivement qui vont avoir du mal à suivre le parcours de soins de leur enfant : organiser les rendez-vous, à les suivre, à les prendre déjà » </w:t>
            </w:r>
            <w:r w:rsidRPr="00C27C4B">
              <w:rPr>
                <w:rFonts w:ascii="Times New Roman" w:hAnsi="Times New Roman" w:cs="Times New Roman"/>
                <w:i/>
                <w:iCs/>
                <w:sz w:val="20"/>
                <w:szCs w:val="20"/>
                <w:lang w:val="fr-FR"/>
              </w:rPr>
              <w:t>p.171</w:t>
            </w:r>
          </w:p>
        </w:tc>
        <w:tc>
          <w:tcPr>
            <w:tcW w:w="3545" w:type="dxa"/>
            <w:vAlign w:val="center"/>
          </w:tcPr>
          <w:p w14:paraId="284D9366" w14:textId="1FFB011C"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 parcours semble difficile </w:t>
            </w:r>
            <w:r w:rsidR="00A15C79">
              <w:rPr>
                <w:rFonts w:ascii="Times New Roman" w:hAnsi="Times New Roman" w:cs="Times New Roman"/>
                <w:sz w:val="20"/>
                <w:szCs w:val="20"/>
                <w:lang w:val="fr-FR"/>
              </w:rPr>
              <w:t>et</w:t>
            </w:r>
            <w:r w:rsidRPr="00C27C4B">
              <w:rPr>
                <w:rFonts w:ascii="Times New Roman" w:hAnsi="Times New Roman" w:cs="Times New Roman"/>
                <w:sz w:val="20"/>
                <w:szCs w:val="20"/>
                <w:lang w:val="fr-FR"/>
              </w:rPr>
              <w:t xml:space="preserve"> non adapté aux capacités des parents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ceux-ci seront réticents à y adhérer,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tous les parents n'ont pas la même capacité de s’impliquer dans la prise en charge de leur enfant (disponibilité, déplacements)</w:t>
            </w:r>
          </w:p>
        </w:tc>
      </w:tr>
      <w:tr w:rsidR="00BA1418" w:rsidRPr="006B7661" w14:paraId="64716D9E" w14:textId="77777777" w:rsidTr="009C0561">
        <w:tc>
          <w:tcPr>
            <w:tcW w:w="1701" w:type="dxa"/>
            <w:vAlign w:val="center"/>
          </w:tcPr>
          <w:p w14:paraId="340BFF9B" w14:textId="77777777"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Prescripteur de 1er recours (ITW10)</w:t>
            </w:r>
          </w:p>
        </w:tc>
        <w:tc>
          <w:tcPr>
            <w:tcW w:w="6520" w:type="dxa"/>
            <w:vAlign w:val="center"/>
          </w:tcPr>
          <w:p w14:paraId="4B599BCC" w14:textId="0BA8603C" w:rsidR="00BA1418" w:rsidRPr="007823B8" w:rsidRDefault="00217CCC" w:rsidP="00BA1418">
            <w:pPr>
              <w:rPr>
                <w:rFonts w:ascii="Times New Roman" w:hAnsi="Times New Roman" w:cs="Times New Roman"/>
                <w:sz w:val="20"/>
                <w:szCs w:val="20"/>
                <w:lang w:val="fr-FR"/>
              </w:rPr>
            </w:pPr>
            <w:r w:rsidRPr="00C27C4B">
              <w:rPr>
                <w:rFonts w:ascii="Times New Roman" w:hAnsi="Times New Roman" w:cs="Times New Roman"/>
                <w:iCs/>
                <w:sz w:val="20"/>
                <w:szCs w:val="20"/>
                <w:lang w:val="fr-FR"/>
              </w:rPr>
              <w:t>« Il ne suffit pas</w:t>
            </w:r>
            <w:r w:rsidR="00BA1418" w:rsidRPr="00C27C4B">
              <w:rPr>
                <w:rFonts w:ascii="Times New Roman" w:hAnsi="Times New Roman" w:cs="Times New Roman"/>
                <w:iCs/>
                <w:sz w:val="20"/>
                <w:szCs w:val="20"/>
                <w:lang w:val="fr-FR"/>
              </w:rPr>
              <w:t xml:space="preserve"> de faire une ordonnance pour des séances d’orthophonie pour arriver à prendre en charge ces enfants qui sont en situation vraiment difficile. Il y a tout un accompagnement de la famille, du milieu scolaire à réaliser, voilà. Il y a une coordination également à mettre en place autour de ces enfants-là qui, si elle est déficiente en fait, met potentiellement en péril les soins.  Donc effectivement, c’est des parents qui attendent d’être aidés » </w:t>
            </w:r>
            <w:r w:rsidR="00BA1418" w:rsidRPr="00C27C4B">
              <w:rPr>
                <w:rFonts w:ascii="Times New Roman" w:hAnsi="Times New Roman" w:cs="Times New Roman"/>
                <w:i/>
                <w:sz w:val="20"/>
                <w:szCs w:val="20"/>
                <w:lang w:val="fr-FR"/>
              </w:rPr>
              <w:t>p.170</w:t>
            </w:r>
          </w:p>
        </w:tc>
        <w:tc>
          <w:tcPr>
            <w:tcW w:w="3545" w:type="dxa"/>
            <w:vAlign w:val="center"/>
          </w:tcPr>
          <w:p w14:paraId="47BACDAE" w14:textId="5013408B"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ressentent le besoin d'être aidés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adhéreront mieux au parcours TSLA</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seront assurés que leur enfant bénéficiera d'une prise en charge complète et adaptée</w:t>
            </w:r>
          </w:p>
        </w:tc>
      </w:tr>
      <w:tr w:rsidR="00BA1418" w:rsidRPr="006B7661" w14:paraId="5E929252" w14:textId="77777777" w:rsidTr="009C0561">
        <w:tc>
          <w:tcPr>
            <w:tcW w:w="1701" w:type="dxa"/>
            <w:vAlign w:val="center"/>
          </w:tcPr>
          <w:p w14:paraId="6E872554"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lastRenderedPageBreak/>
              <w:t>Occitadys – Organisation (ITW11)</w:t>
            </w:r>
          </w:p>
        </w:tc>
        <w:tc>
          <w:tcPr>
            <w:tcW w:w="6520" w:type="dxa"/>
            <w:vAlign w:val="center"/>
          </w:tcPr>
          <w:p w14:paraId="51B00D09" w14:textId="7B66608A"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Pour l’instant, c</w:t>
            </w:r>
            <w:r w:rsidR="00A15C79">
              <w:rPr>
                <w:rFonts w:ascii="Times New Roman" w:hAnsi="Times New Roman" w:cs="Times New Roman"/>
                <w:sz w:val="20"/>
                <w:szCs w:val="20"/>
                <w:lang w:val="fr-FR"/>
              </w:rPr>
              <w:t>e n</w:t>
            </w:r>
            <w:r w:rsidRPr="00C27C4B">
              <w:rPr>
                <w:rFonts w:ascii="Times New Roman" w:hAnsi="Times New Roman" w:cs="Times New Roman"/>
                <w:sz w:val="20"/>
                <w:szCs w:val="20"/>
                <w:lang w:val="fr-FR"/>
              </w:rPr>
              <w:t xml:space="preserve">’est pas assez connu pour le savoir et on va avoir en effet la question, c’est d’arriver à ce que soit bien accepté par des familles qui quelquefois n’auraient pas voulu aller vers les soins. Il y a certaines familles par exemple qui ne voulaient pas aller vers les CMP ou les CMPP ou vers d’autres soins parce qu’ils pensaient que ça peut être stigmatisant… » </w:t>
            </w:r>
            <w:r w:rsidRPr="00C27C4B">
              <w:rPr>
                <w:rFonts w:ascii="Times New Roman" w:hAnsi="Times New Roman" w:cs="Times New Roman"/>
                <w:i/>
                <w:iCs/>
                <w:sz w:val="20"/>
                <w:szCs w:val="20"/>
                <w:lang w:val="fr-FR"/>
              </w:rPr>
              <w:t>p.183</w:t>
            </w:r>
          </w:p>
        </w:tc>
        <w:tc>
          <w:tcPr>
            <w:tcW w:w="3545" w:type="dxa"/>
            <w:vAlign w:val="center"/>
          </w:tcPr>
          <w:p w14:paraId="69F1067B" w14:textId="77777777"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sont libres de choisir le professionnel prenant en charge leur enfant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adhéreront plus facilement au parcours TSLA,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se sentent moins stigmatisés par rapport à la structure qui s’en occupait antérieurement (CMP)</w:t>
            </w:r>
          </w:p>
        </w:tc>
      </w:tr>
      <w:tr w:rsidR="00BA1418" w:rsidRPr="006B7661" w14:paraId="026F19FF" w14:textId="77777777" w:rsidTr="009C0561">
        <w:tc>
          <w:tcPr>
            <w:tcW w:w="1701" w:type="dxa"/>
            <w:vAlign w:val="center"/>
          </w:tcPr>
          <w:p w14:paraId="3804345F" w14:textId="00FD01F0" w:rsidR="00BA1418" w:rsidRPr="00C27C4B" w:rsidRDefault="009C7777" w:rsidP="00BA1418">
            <w:pPr>
              <w:jc w:val="left"/>
              <w:rPr>
                <w:rFonts w:ascii="Times New Roman" w:hAnsi="Times New Roman" w:cs="Times New Roman"/>
                <w:sz w:val="20"/>
                <w:szCs w:val="20"/>
              </w:rPr>
            </w:pPr>
            <w:r>
              <w:rPr>
                <w:rFonts w:ascii="Times New Roman" w:hAnsi="Times New Roman" w:cs="Times New Roman"/>
                <w:sz w:val="20"/>
                <w:szCs w:val="20"/>
              </w:rPr>
              <w:t>Éve</w:t>
            </w:r>
            <w:r w:rsidR="00BA1418" w:rsidRPr="00C27C4B">
              <w:rPr>
                <w:rFonts w:ascii="Times New Roman" w:hAnsi="Times New Roman" w:cs="Times New Roman"/>
                <w:sz w:val="20"/>
                <w:szCs w:val="20"/>
              </w:rPr>
              <w:t>ntail – Orthophoniste (ITW16)</w:t>
            </w:r>
          </w:p>
        </w:tc>
        <w:tc>
          <w:tcPr>
            <w:tcW w:w="6520" w:type="dxa"/>
            <w:vAlign w:val="center"/>
          </w:tcPr>
          <w:p w14:paraId="1459FF86"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Je dirais qu’ils sont particulièrement intéressés quand ils sentent le besoin de prise en charge pluridisciplinaire, quand ils sentent qu’ils ont besoin d’une prise en charge à plusieurs volets. » </w:t>
            </w:r>
            <w:r w:rsidRPr="00C27C4B">
              <w:rPr>
                <w:rFonts w:ascii="Times New Roman" w:hAnsi="Times New Roman" w:cs="Times New Roman"/>
                <w:i/>
                <w:sz w:val="20"/>
                <w:szCs w:val="20"/>
                <w:lang w:val="fr-FR"/>
              </w:rPr>
              <w:t xml:space="preserve">p.272, </w:t>
            </w:r>
            <w:r w:rsidRPr="00C27C4B">
              <w:rPr>
                <w:rFonts w:ascii="Times New Roman" w:hAnsi="Times New Roman" w:cs="Times New Roman"/>
                <w:iCs/>
                <w:sz w:val="20"/>
                <w:szCs w:val="20"/>
                <w:lang w:val="fr-FR"/>
              </w:rPr>
              <w:t xml:space="preserve">«  Après, j’imagine bien que des gens qui ont du mal à payer les soins de leurs enfants quand vous leur proposez de les financer, bah forcément ça les intéresse, d’autant plus qu’ils ont du mal à payer. » </w:t>
            </w:r>
            <w:r w:rsidRPr="00C27C4B">
              <w:rPr>
                <w:rFonts w:ascii="Times New Roman" w:hAnsi="Times New Roman" w:cs="Times New Roman"/>
                <w:i/>
                <w:sz w:val="20"/>
                <w:szCs w:val="20"/>
                <w:lang w:val="fr-FR"/>
              </w:rPr>
              <w:t>p.273</w:t>
            </w:r>
          </w:p>
        </w:tc>
        <w:tc>
          <w:tcPr>
            <w:tcW w:w="3545" w:type="dxa"/>
            <w:vAlign w:val="center"/>
          </w:tcPr>
          <w:p w14:paraId="5BAC7771" w14:textId="77777777"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ont des problèmes pour financer les soins de leurs enfants, et/ou s’ils ont à faire face plusieurs difficultés en même temps pour leurs enfants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adhèrent à TSLA,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 parcours offre une prise en charge pluridisciplinaire sans reste à charge</w:t>
            </w:r>
          </w:p>
        </w:tc>
      </w:tr>
      <w:tr w:rsidR="00BA1418" w:rsidRPr="006B7661" w14:paraId="3CD4BDDC" w14:textId="77777777" w:rsidTr="009C0561">
        <w:tc>
          <w:tcPr>
            <w:tcW w:w="1701" w:type="dxa"/>
            <w:vAlign w:val="center"/>
          </w:tcPr>
          <w:p w14:paraId="7B450D58" w14:textId="025C2E7D" w:rsidR="00BA1418" w:rsidRPr="00C27C4B" w:rsidRDefault="009C7777" w:rsidP="00BA1418">
            <w:pPr>
              <w:jc w:val="left"/>
              <w:rPr>
                <w:rFonts w:ascii="Times New Roman" w:hAnsi="Times New Roman" w:cs="Times New Roman"/>
                <w:sz w:val="20"/>
                <w:szCs w:val="20"/>
              </w:rPr>
            </w:pPr>
            <w:r>
              <w:rPr>
                <w:rFonts w:ascii="Times New Roman" w:hAnsi="Times New Roman" w:cs="Times New Roman"/>
                <w:sz w:val="20"/>
                <w:szCs w:val="20"/>
              </w:rPr>
              <w:t>Éve</w:t>
            </w:r>
            <w:r w:rsidR="00BA1418" w:rsidRPr="00C27C4B">
              <w:rPr>
                <w:rFonts w:ascii="Times New Roman" w:hAnsi="Times New Roman" w:cs="Times New Roman"/>
                <w:sz w:val="20"/>
                <w:szCs w:val="20"/>
              </w:rPr>
              <w:t>ntail – Psychologue (ITW17)</w:t>
            </w:r>
          </w:p>
        </w:tc>
        <w:tc>
          <w:tcPr>
            <w:tcW w:w="6520" w:type="dxa"/>
            <w:vAlign w:val="center"/>
          </w:tcPr>
          <w:p w14:paraId="231DF4A4" w14:textId="42E9731F" w:rsidR="00BA1418" w:rsidRPr="007823B8" w:rsidRDefault="00BA1418" w:rsidP="00BA1418">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Je dirais que c’est les parents, ils savent où aller. Enfin, dans l’aspect visibilité de comprendre quelles, bon bah, ça rejoint ce que je disais tout à l’heure, quelles sont les étapes et à quoi ça sert. Donc je pense qu’ils acceptent ce parcours dans le fait que ça soit plus compréhensible</w:t>
            </w:r>
            <w:r>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w:t>
            </w:r>
            <w:r>
              <w:rPr>
                <w:rFonts w:ascii="Times New Roman" w:hAnsi="Times New Roman" w:cs="Times New Roman"/>
                <w:iCs/>
                <w:sz w:val="20"/>
                <w:szCs w:val="20"/>
                <w:lang w:val="fr-FR"/>
              </w:rPr>
              <w:t>C</w:t>
            </w:r>
            <w:r w:rsidRPr="00C27C4B">
              <w:rPr>
                <w:rFonts w:ascii="Times New Roman" w:hAnsi="Times New Roman" w:cs="Times New Roman"/>
                <w:iCs/>
                <w:sz w:val="20"/>
                <w:szCs w:val="20"/>
                <w:lang w:val="fr-FR"/>
              </w:rPr>
              <w:t>’est un parcours parce qu’on va d’abord poser un diagnostic puis après, il y aura de la rééducation donc ça fait sens. </w:t>
            </w:r>
            <w:r w:rsidRPr="00C27C4B">
              <w:rPr>
                <w:rFonts w:ascii="Times New Roman" w:hAnsi="Times New Roman" w:cs="Times New Roman"/>
                <w:sz w:val="20"/>
                <w:szCs w:val="20"/>
                <w:lang w:val="fr-FR"/>
              </w:rPr>
              <w:t>Plutôt de se dire : « bon, on va voir ce qu’il y a, mais on ne sait pas ce qu’on fait après, qu’est-ce qu’on en fait ». Et du coup, il y a une espèce de tâtonnement et je pense que les familles sont… en tout cas moi ce que j’ai vu là, ils sont rassurés de savoir qu’il y a une équipe et qu’on cherche à comprendre ce qu’il a, l’enfant. Et on va surtout chercher à l’aider au mieux, pour adapter au mieux pour cet enfant donc. Ils acceptent dans le fait que bah ça soit plus clair dans la démarche et c’est ciblé sur un objectif qui est concret</w:t>
            </w:r>
            <w:r>
              <w:rPr>
                <w:rFonts w:ascii="Times New Roman" w:hAnsi="Times New Roman" w:cs="Times New Roman"/>
                <w:sz w:val="20"/>
                <w:szCs w:val="20"/>
                <w:lang w:val="fr-FR"/>
              </w:rPr>
              <w:t xml:space="preserve"> </w:t>
            </w:r>
            <w:r w:rsidRPr="00C27C4B">
              <w:rPr>
                <w:rFonts w:ascii="Times New Roman" w:hAnsi="Times New Roman" w:cs="Times New Roman"/>
                <w:iCs/>
                <w:sz w:val="20"/>
                <w:szCs w:val="20"/>
                <w:lang w:val="fr-FR"/>
              </w:rPr>
              <w:t xml:space="preserve">» </w:t>
            </w:r>
            <w:r w:rsidRPr="00C27C4B">
              <w:rPr>
                <w:rFonts w:ascii="Times New Roman" w:hAnsi="Times New Roman" w:cs="Times New Roman"/>
                <w:i/>
                <w:sz w:val="20"/>
                <w:szCs w:val="20"/>
                <w:lang w:val="fr-FR"/>
              </w:rPr>
              <w:t>p.285</w:t>
            </w:r>
          </w:p>
        </w:tc>
        <w:tc>
          <w:tcPr>
            <w:tcW w:w="3545" w:type="dxa"/>
            <w:vAlign w:val="center"/>
          </w:tcPr>
          <w:p w14:paraId="4F3EF1F2" w14:textId="0D9FECEA"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parents comprennent que le parcours TSLA offre à la fois un diagnostic puis une prise en charge globale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accepteront de devenir membres du parcours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seront assurés que leur enfant bénéficiera d'une prise en charge complète et adaptée</w:t>
            </w:r>
          </w:p>
        </w:tc>
      </w:tr>
      <w:tr w:rsidR="00BA1418" w:rsidRPr="006B7661" w14:paraId="457DE45C" w14:textId="77777777" w:rsidTr="009C0561">
        <w:tc>
          <w:tcPr>
            <w:tcW w:w="1701" w:type="dxa"/>
            <w:vAlign w:val="center"/>
          </w:tcPr>
          <w:p w14:paraId="48847ECF" w14:textId="5BCEFA5D" w:rsidR="00BA1418" w:rsidRPr="00C27C4B" w:rsidRDefault="009C7777" w:rsidP="00BA1418">
            <w:pPr>
              <w:jc w:val="left"/>
              <w:rPr>
                <w:rFonts w:ascii="Times New Roman" w:hAnsi="Times New Roman" w:cs="Times New Roman"/>
                <w:sz w:val="20"/>
                <w:szCs w:val="20"/>
              </w:rPr>
            </w:pPr>
            <w:r>
              <w:rPr>
                <w:rFonts w:ascii="Times New Roman" w:hAnsi="Times New Roman" w:cs="Times New Roman"/>
                <w:sz w:val="20"/>
                <w:szCs w:val="20"/>
              </w:rPr>
              <w:t>Éve</w:t>
            </w:r>
            <w:r w:rsidR="00BA1418" w:rsidRPr="00C27C4B">
              <w:rPr>
                <w:rFonts w:ascii="Times New Roman" w:hAnsi="Times New Roman" w:cs="Times New Roman"/>
                <w:sz w:val="20"/>
                <w:szCs w:val="20"/>
              </w:rPr>
              <w:t>ntail – Psychomotricienne (ITW18)</w:t>
            </w:r>
          </w:p>
        </w:tc>
        <w:tc>
          <w:tcPr>
            <w:tcW w:w="6520" w:type="dxa"/>
            <w:vAlign w:val="center"/>
          </w:tcPr>
          <w:p w14:paraId="1E019588" w14:textId="0FEC79AA" w:rsidR="00BA1418" w:rsidRPr="00A15C79" w:rsidRDefault="00BA1418" w:rsidP="00BA1418">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«Après, je pense que voilà, les familles sont très très… voilà, très contentes du projet. Parce que du coup, voilà, même des familles d’ailleurs avec un niveau social, voilà, un peu plus aisé, on va dire, bah c’est quand même un coût. Donc il y en a qui font… notamment sur certains troubles par exemple sur des troubles comme le trouble déficitaire de l’attention où du coup, bah on conseille de la psychomotricité, des groupes d’invités… enfin des groupes parentaux, donc avec les psychologues parfois. Donc tout ça, c’est des choses non remboursées. Donc même s’ils ont un niveau social, voilà, qui est…</w:t>
            </w:r>
            <w:r w:rsidR="00A15C79">
              <w:rPr>
                <w:rFonts w:ascii="Times New Roman" w:hAnsi="Times New Roman" w:cs="Times New Roman"/>
                <w:iCs/>
                <w:sz w:val="20"/>
                <w:szCs w:val="20"/>
                <w:lang w:val="fr-FR"/>
              </w:rPr>
              <w:t>d</w:t>
            </w:r>
            <w:r w:rsidRPr="00C27C4B">
              <w:rPr>
                <w:rFonts w:ascii="Times New Roman" w:hAnsi="Times New Roman" w:cs="Times New Roman"/>
                <w:iCs/>
                <w:sz w:val="20"/>
                <w:szCs w:val="20"/>
                <w:lang w:val="fr-FR"/>
              </w:rPr>
              <w:t xml:space="preserve">ans la moyenne ou plus aisé, ça reste quand même deux à trois prises en charge. C’est quand même un gros coût financier. » </w:t>
            </w:r>
            <w:r w:rsidRPr="00C27C4B">
              <w:rPr>
                <w:rFonts w:ascii="Times New Roman" w:hAnsi="Times New Roman" w:cs="Times New Roman"/>
                <w:i/>
                <w:sz w:val="20"/>
                <w:szCs w:val="20"/>
                <w:lang w:val="fr-FR"/>
              </w:rPr>
              <w:t>p.308</w:t>
            </w:r>
          </w:p>
        </w:tc>
        <w:tc>
          <w:tcPr>
            <w:tcW w:w="3545" w:type="dxa"/>
            <w:vAlign w:val="center"/>
          </w:tcPr>
          <w:p w14:paraId="3DD23D13" w14:textId="7E579856"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familles ont des problèmes pour financer les soins de leurs enfants, et./ ou ont plusieurs besoins pour leurs enfants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adhèrent à TSLA</w:t>
            </w:r>
            <w:r w:rsidR="009C7777">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 parcours offre une prise en charge pluridisciplinaire sans reste à charge</w:t>
            </w:r>
          </w:p>
        </w:tc>
      </w:tr>
      <w:tr w:rsidR="00BA1418" w:rsidRPr="006B7661" w14:paraId="3003348D" w14:textId="77777777" w:rsidTr="009C0561">
        <w:tc>
          <w:tcPr>
            <w:tcW w:w="11766" w:type="dxa"/>
            <w:gridSpan w:val="3"/>
            <w:vAlign w:val="center"/>
          </w:tcPr>
          <w:p w14:paraId="68C38647" w14:textId="017C28A3" w:rsidR="00BA1418" w:rsidRPr="00C27C4B" w:rsidRDefault="00BA1418" w:rsidP="00BA1418">
            <w:pPr>
              <w:jc w:val="center"/>
              <w:rPr>
                <w:rFonts w:ascii="Times New Roman" w:hAnsi="Times New Roman" w:cs="Times New Roman"/>
                <w:b/>
                <w:bCs/>
                <w:sz w:val="20"/>
                <w:szCs w:val="20"/>
              </w:rPr>
            </w:pPr>
            <w:r w:rsidRPr="00C27C4B">
              <w:rPr>
                <w:rFonts w:ascii="Times New Roman" w:hAnsi="Times New Roman" w:cs="Times New Roman"/>
                <w:b/>
                <w:bCs/>
                <w:sz w:val="20"/>
                <w:szCs w:val="20"/>
              </w:rPr>
              <w:t>R</w:t>
            </w:r>
            <w:r w:rsidR="00A15C79">
              <w:rPr>
                <w:rFonts w:ascii="Times New Roman" w:hAnsi="Times New Roman" w:cs="Times New Roman"/>
                <w:b/>
                <w:bCs/>
                <w:sz w:val="20"/>
                <w:szCs w:val="20"/>
              </w:rPr>
              <w:t>É</w:t>
            </w:r>
            <w:r w:rsidRPr="00C27C4B">
              <w:rPr>
                <w:rFonts w:ascii="Times New Roman" w:hAnsi="Times New Roman" w:cs="Times New Roman"/>
                <w:b/>
                <w:bCs/>
                <w:sz w:val="20"/>
                <w:szCs w:val="20"/>
              </w:rPr>
              <w:t>ACTIONS DES PROFESSION</w:t>
            </w:r>
            <w:r w:rsidR="00A15C79">
              <w:rPr>
                <w:rFonts w:ascii="Times New Roman" w:hAnsi="Times New Roman" w:cs="Times New Roman"/>
                <w:b/>
                <w:bCs/>
                <w:sz w:val="20"/>
                <w:szCs w:val="20"/>
              </w:rPr>
              <w:t>N</w:t>
            </w:r>
            <w:r w:rsidRPr="00C27C4B">
              <w:rPr>
                <w:rFonts w:ascii="Times New Roman" w:hAnsi="Times New Roman" w:cs="Times New Roman"/>
                <w:b/>
                <w:bCs/>
                <w:sz w:val="20"/>
                <w:szCs w:val="20"/>
              </w:rPr>
              <w:t>ELS</w:t>
            </w:r>
          </w:p>
        </w:tc>
      </w:tr>
      <w:tr w:rsidR="00BA1418" w:rsidRPr="006B7661" w14:paraId="19C60F4C" w14:textId="77777777" w:rsidTr="009C0561">
        <w:tc>
          <w:tcPr>
            <w:tcW w:w="1701" w:type="dxa"/>
            <w:vAlign w:val="center"/>
          </w:tcPr>
          <w:p w14:paraId="0630FDA2"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w:t>
            </w:r>
          </w:p>
        </w:tc>
        <w:tc>
          <w:tcPr>
            <w:tcW w:w="6520" w:type="dxa"/>
            <w:vAlign w:val="center"/>
          </w:tcPr>
          <w:p w14:paraId="207EE641" w14:textId="77777777" w:rsidR="00BA1418" w:rsidRPr="00C27C4B" w:rsidRDefault="00BA1418" w:rsidP="00BA1418">
            <w:pPr>
              <w:spacing w:after="0"/>
              <w:rPr>
                <w:rFonts w:ascii="Times New Roman" w:hAnsi="Times New Roman" w:cs="Times New Roman"/>
                <w:i/>
                <w:iCs/>
                <w:sz w:val="20"/>
                <w:szCs w:val="20"/>
                <w:lang w:val="fr-FR"/>
              </w:rPr>
            </w:pPr>
            <w:r w:rsidRPr="00C27C4B">
              <w:rPr>
                <w:rFonts w:ascii="Times New Roman" w:hAnsi="Times New Roman" w:cs="Times New Roman"/>
                <w:sz w:val="20"/>
                <w:szCs w:val="20"/>
                <w:lang w:val="fr-FR"/>
              </w:rPr>
              <w:t xml:space="preserve">« Et ça, je le comprends dans leurs mails. Donc l’adhésion des professionnels spécialisés est très rapide parce que pour eux, c’était un crève-cœur que les familles aient tout à payer. Et là, pour le coup, elles sont très contentes. » </w:t>
            </w:r>
            <w:r w:rsidRPr="00C27C4B">
              <w:rPr>
                <w:rFonts w:ascii="Times New Roman" w:hAnsi="Times New Roman" w:cs="Times New Roman"/>
                <w:i/>
                <w:iCs/>
                <w:sz w:val="20"/>
                <w:szCs w:val="20"/>
                <w:lang w:val="fr-FR"/>
              </w:rPr>
              <w:t>p.8</w:t>
            </w:r>
          </w:p>
          <w:p w14:paraId="3F541123" w14:textId="77777777" w:rsidR="00BA1418" w:rsidRPr="00C27C4B" w:rsidRDefault="00BA1418" w:rsidP="00BA1418">
            <w:pPr>
              <w:rPr>
                <w:rFonts w:ascii="Times New Roman" w:hAnsi="Times New Roman" w:cs="Times New Roman"/>
                <w:sz w:val="20"/>
                <w:szCs w:val="20"/>
                <w:lang w:val="fr-FR"/>
              </w:rPr>
            </w:pPr>
          </w:p>
        </w:tc>
        <w:tc>
          <w:tcPr>
            <w:tcW w:w="3545" w:type="dxa"/>
            <w:vAlign w:val="center"/>
          </w:tcPr>
          <w:p w14:paraId="17224BE3" w14:textId="4B508D5F"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color w:val="000000"/>
                <w:sz w:val="20"/>
                <w:szCs w:val="20"/>
                <w:lang w:val="fr-FR"/>
              </w:rPr>
              <w:t xml:space="preserve">Si </w:t>
            </w:r>
            <w:r w:rsidRPr="00C27C4B">
              <w:rPr>
                <w:rFonts w:ascii="Times New Roman" w:hAnsi="Times New Roman" w:cs="Times New Roman"/>
                <w:color w:val="000000"/>
                <w:sz w:val="20"/>
                <w:szCs w:val="20"/>
                <w:lang w:val="fr-FR"/>
              </w:rPr>
              <w:t xml:space="preserve">les professionnels de santé sont conscients et impactés par le fait que les familles doivent payer pour la prise en charge des troubles Dys </w:t>
            </w:r>
            <w:r w:rsidRPr="00C27C4B">
              <w:rPr>
                <w:rFonts w:ascii="Times New Roman" w:hAnsi="Times New Roman" w:cs="Times New Roman"/>
                <w:b/>
                <w:bCs/>
                <w:color w:val="000000"/>
                <w:sz w:val="20"/>
                <w:szCs w:val="20"/>
                <w:lang w:val="fr-FR"/>
              </w:rPr>
              <w:t>alors</w:t>
            </w:r>
            <w:r w:rsidRPr="00C27C4B">
              <w:rPr>
                <w:rFonts w:ascii="Times New Roman" w:hAnsi="Times New Roman" w:cs="Times New Roman"/>
                <w:color w:val="000000"/>
                <w:sz w:val="20"/>
                <w:szCs w:val="20"/>
                <w:lang w:val="fr-FR"/>
              </w:rPr>
              <w:t xml:space="preserve"> ils sont plus sensibles aux avantages de TSLA</w:t>
            </w:r>
            <w:r w:rsidR="00BE436C">
              <w:rPr>
                <w:rFonts w:ascii="Times New Roman" w:hAnsi="Times New Roman" w:cs="Times New Roman"/>
                <w:color w:val="000000"/>
                <w:sz w:val="20"/>
                <w:szCs w:val="20"/>
                <w:lang w:val="fr-FR"/>
              </w:rPr>
              <w:t>,</w:t>
            </w:r>
            <w:r w:rsidRPr="00C27C4B">
              <w:rPr>
                <w:rFonts w:ascii="Times New Roman" w:hAnsi="Times New Roman" w:cs="Times New Roman"/>
                <w:color w:val="000000"/>
                <w:sz w:val="20"/>
                <w:szCs w:val="20"/>
                <w:lang w:val="fr-FR"/>
              </w:rPr>
              <w:t xml:space="preserve"> </w:t>
            </w:r>
            <w:r w:rsidRPr="00C27C4B">
              <w:rPr>
                <w:rFonts w:ascii="Times New Roman" w:hAnsi="Times New Roman" w:cs="Times New Roman"/>
                <w:b/>
                <w:bCs/>
                <w:color w:val="000000"/>
                <w:sz w:val="20"/>
                <w:szCs w:val="20"/>
                <w:lang w:val="fr-FR"/>
              </w:rPr>
              <w:t>car</w:t>
            </w:r>
            <w:r w:rsidRPr="00C27C4B">
              <w:rPr>
                <w:rFonts w:ascii="Times New Roman" w:hAnsi="Times New Roman" w:cs="Times New Roman"/>
                <w:color w:val="000000"/>
                <w:sz w:val="20"/>
                <w:szCs w:val="20"/>
                <w:lang w:val="fr-FR"/>
              </w:rPr>
              <w:t xml:space="preserve"> ils sont conscients du poids financier de la prise en charge des enfants dys pour les familles, contrairement aux généralistes qui y sont moins sensibles</w:t>
            </w:r>
          </w:p>
        </w:tc>
      </w:tr>
      <w:tr w:rsidR="001D46BC" w:rsidRPr="006B7661" w14:paraId="20D7F398" w14:textId="77777777" w:rsidTr="009C0561">
        <w:tc>
          <w:tcPr>
            <w:tcW w:w="1701" w:type="dxa"/>
            <w:vAlign w:val="center"/>
          </w:tcPr>
          <w:p w14:paraId="4407A38D" w14:textId="69358DB7" w:rsidR="001D46BC" w:rsidRPr="001D46BC" w:rsidRDefault="001D46BC" w:rsidP="001D46BC">
            <w:pPr>
              <w:jc w:val="left"/>
              <w:rPr>
                <w:sz w:val="20"/>
                <w:szCs w:val="20"/>
                <w:lang w:val="fr-FR"/>
              </w:rPr>
            </w:pPr>
            <w:r w:rsidRPr="007823B8">
              <w:rPr>
                <w:rFonts w:ascii="Times New Roman" w:hAnsi="Times New Roman" w:cs="Times New Roman"/>
                <w:sz w:val="20"/>
                <w:szCs w:val="20"/>
                <w:lang w:val="fr-FR"/>
              </w:rPr>
              <w:t>CH Tarbes – Prescripteur de 1</w:t>
            </w:r>
            <w:r w:rsidRPr="007823B8">
              <w:rPr>
                <w:rFonts w:ascii="Times New Roman" w:hAnsi="Times New Roman" w:cs="Times New Roman"/>
                <w:sz w:val="20"/>
                <w:szCs w:val="20"/>
                <w:vertAlign w:val="superscript"/>
                <w:lang w:val="fr-FR"/>
              </w:rPr>
              <w:t>er</w:t>
            </w:r>
            <w:r w:rsidRPr="007823B8">
              <w:rPr>
                <w:rFonts w:ascii="Times New Roman" w:hAnsi="Times New Roman" w:cs="Times New Roman"/>
                <w:sz w:val="20"/>
                <w:szCs w:val="20"/>
                <w:lang w:val="fr-FR"/>
              </w:rPr>
              <w:t xml:space="preserve"> recours (ITW10)</w:t>
            </w:r>
          </w:p>
        </w:tc>
        <w:tc>
          <w:tcPr>
            <w:tcW w:w="6520" w:type="dxa"/>
            <w:vAlign w:val="center"/>
          </w:tcPr>
          <w:p w14:paraId="741A2F36" w14:textId="4CC04FB2" w:rsidR="001D46BC" w:rsidRPr="001F1CEC" w:rsidRDefault="001D46BC" w:rsidP="001D46BC">
            <w:pPr>
              <w:spacing w:after="0"/>
              <w:rPr>
                <w:color w:val="000000" w:themeColor="text1"/>
                <w:sz w:val="20"/>
                <w:szCs w:val="20"/>
                <w:lang w:val="fr-FR"/>
              </w:rPr>
            </w:pPr>
            <w:r w:rsidRPr="005358DF">
              <w:rPr>
                <w:rFonts w:ascii="Times New Roman" w:hAnsi="Times New Roman" w:cs="Times New Roman"/>
                <w:iCs/>
                <w:sz w:val="20"/>
                <w:szCs w:val="20"/>
                <w:lang w:val="fr-FR"/>
              </w:rPr>
              <w:t xml:space="preserve">« je </w:t>
            </w:r>
            <w:r w:rsidR="00BE436C">
              <w:rPr>
                <w:rFonts w:ascii="Times New Roman" w:hAnsi="Times New Roman" w:cs="Times New Roman"/>
                <w:iCs/>
                <w:sz w:val="20"/>
                <w:szCs w:val="20"/>
                <w:lang w:val="fr-FR"/>
              </w:rPr>
              <w:t xml:space="preserve">ne </w:t>
            </w:r>
            <w:r w:rsidRPr="005358DF">
              <w:rPr>
                <w:rFonts w:ascii="Times New Roman" w:hAnsi="Times New Roman" w:cs="Times New Roman"/>
                <w:iCs/>
                <w:sz w:val="20"/>
                <w:szCs w:val="20"/>
                <w:lang w:val="fr-FR"/>
              </w:rPr>
              <w:t xml:space="preserve">suis pas persuadé en fait que le parcours tel qu’il est construit réduise tant que ça l’inégalité d’accès aux soins. Voilà, je n’en suis pas certain pour l’instant. Ouais ouais, je </w:t>
            </w:r>
            <w:r w:rsidR="00A15C79">
              <w:rPr>
                <w:rFonts w:ascii="Times New Roman" w:hAnsi="Times New Roman" w:cs="Times New Roman"/>
                <w:iCs/>
                <w:sz w:val="20"/>
                <w:szCs w:val="20"/>
                <w:lang w:val="fr-FR"/>
              </w:rPr>
              <w:t xml:space="preserve">ne </w:t>
            </w:r>
            <w:r w:rsidRPr="005358DF">
              <w:rPr>
                <w:rFonts w:ascii="Times New Roman" w:hAnsi="Times New Roman" w:cs="Times New Roman"/>
                <w:iCs/>
                <w:sz w:val="20"/>
                <w:szCs w:val="20"/>
                <w:lang w:val="fr-FR"/>
              </w:rPr>
              <w:t xml:space="preserve">suis pas sûr qu’on ait suffisamment travaillé cette partie-là du parcours, voilà. En particulier pour l’instant, on n’a pas de gestionnaire de cas. C’est-à-dire, on n’a pas de personne dont le travail serait de se substituer dans une certaine mesure, de se substituer aux parents qui seraient déficients et qui n’auraient pas la capacité d’accompagner leur enfant dans leur parcours de soins. Voilà, je crois qu’il y a un certain nombre de familles qui auraient besoin de ça, d’être accompagnées, d’avoir quelqu’un qui, dans une certaine mesure, se substitue à eux pour organiser le parcours de soins ou pour suivre le parcours de soins de leurs enfants. Et que ça pour l’instant en fait, le parcours… enfin à ma connaissance en tout cas, ne le permet pas. » </w:t>
            </w:r>
            <w:r w:rsidRPr="005358DF">
              <w:rPr>
                <w:rFonts w:ascii="Times New Roman" w:hAnsi="Times New Roman" w:cs="Times New Roman"/>
                <w:i/>
                <w:sz w:val="20"/>
                <w:szCs w:val="20"/>
                <w:lang w:val="fr-FR"/>
              </w:rPr>
              <w:t>p.170</w:t>
            </w:r>
          </w:p>
        </w:tc>
        <w:tc>
          <w:tcPr>
            <w:tcW w:w="3545" w:type="dxa"/>
            <w:vAlign w:val="center"/>
          </w:tcPr>
          <w:p w14:paraId="2B922666" w14:textId="6C4C5079" w:rsidR="001D46BC" w:rsidRPr="00254CBD" w:rsidRDefault="001D46BC" w:rsidP="001D46BC">
            <w:pPr>
              <w:spacing w:after="0"/>
              <w:rPr>
                <w:b/>
                <w:bCs/>
                <w:color w:val="000000"/>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des gestionnaires de cas sont inclus dans le parcours TSLA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il peut atteindre les familles les plus défavorisées</w:t>
            </w:r>
            <w:r w:rsidR="00BE436C">
              <w:rPr>
                <w:rFonts w:ascii="Times New Roman" w:hAnsi="Times New Roman" w:cs="Times New Roman"/>
                <w:sz w:val="20"/>
                <w:szCs w:val="20"/>
                <w:lang w:val="fr-FR"/>
              </w:rPr>
              <w:t>,</w:t>
            </w:r>
            <w:r w:rsidRPr="005358DF">
              <w:rPr>
                <w:rFonts w:ascii="Times New Roman" w:hAnsi="Times New Roman" w:cs="Times New Roman"/>
                <w:sz w:val="20"/>
                <w:szCs w:val="20"/>
                <w:lang w:val="fr-FR"/>
              </w:rPr>
              <w:t xml:space="preserve">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les gestionnaires pourront se substituer aux parents qui n’ont pas la capacité de faire suivre leurs enfants</w:t>
            </w:r>
          </w:p>
        </w:tc>
      </w:tr>
      <w:tr w:rsidR="001D46BC" w:rsidRPr="006B7661" w14:paraId="3984AB8A" w14:textId="77777777" w:rsidTr="009C0561">
        <w:tc>
          <w:tcPr>
            <w:tcW w:w="1701" w:type="dxa"/>
            <w:vAlign w:val="center"/>
          </w:tcPr>
          <w:p w14:paraId="5092259B" w14:textId="34141D5F" w:rsidR="001D46BC" w:rsidRPr="00C27C4B" w:rsidRDefault="001D46BC" w:rsidP="001D46BC">
            <w:pPr>
              <w:jc w:val="left"/>
              <w:rPr>
                <w:sz w:val="20"/>
                <w:szCs w:val="20"/>
              </w:rPr>
            </w:pPr>
            <w:r w:rsidRPr="005358DF">
              <w:rPr>
                <w:rFonts w:ascii="Times New Roman" w:hAnsi="Times New Roman" w:cs="Times New Roman"/>
                <w:sz w:val="20"/>
                <w:szCs w:val="20"/>
              </w:rPr>
              <w:lastRenderedPageBreak/>
              <w:t>Occitadys – Organisation (ITW11)</w:t>
            </w:r>
          </w:p>
        </w:tc>
        <w:tc>
          <w:tcPr>
            <w:tcW w:w="6520" w:type="dxa"/>
            <w:vAlign w:val="center"/>
          </w:tcPr>
          <w:p w14:paraId="11B98287" w14:textId="69A597D6" w:rsidR="001D46BC" w:rsidRPr="00254CBD" w:rsidRDefault="001D46BC" w:rsidP="001D46BC">
            <w:pPr>
              <w:spacing w:after="0"/>
              <w:rPr>
                <w:color w:val="000000" w:themeColor="text1"/>
                <w:sz w:val="20"/>
                <w:szCs w:val="20"/>
                <w:lang w:val="fr-FR"/>
              </w:rPr>
            </w:pPr>
            <w:r w:rsidRPr="005358DF">
              <w:rPr>
                <w:rFonts w:ascii="Times New Roman" w:hAnsi="Times New Roman" w:cs="Times New Roman"/>
                <w:iCs/>
                <w:sz w:val="20"/>
                <w:szCs w:val="20"/>
                <w:lang w:val="fr-FR"/>
              </w:rPr>
              <w:t>«Donc, là</w:t>
            </w:r>
            <w:r w:rsidR="00BE436C">
              <w:rPr>
                <w:rFonts w:ascii="Times New Roman" w:hAnsi="Times New Roman" w:cs="Times New Roman"/>
                <w:iCs/>
                <w:sz w:val="20"/>
                <w:szCs w:val="20"/>
                <w:lang w:val="fr-FR"/>
              </w:rPr>
              <w:t>,</w:t>
            </w:r>
            <w:r w:rsidRPr="005358DF">
              <w:rPr>
                <w:rFonts w:ascii="Times New Roman" w:hAnsi="Times New Roman" w:cs="Times New Roman"/>
                <w:iCs/>
                <w:sz w:val="20"/>
                <w:szCs w:val="20"/>
                <w:lang w:val="fr-FR"/>
              </w:rPr>
              <w:t xml:space="preserve"> on essaie de voir avec l’Éducation nationale si on peut généraliser cette mise à disposition. Voilà et puis les médecins de l’Éducation nationale sont invités à participer », «  La médecine scolaire, c’est normalement le lieu où bah, justement on peut assurer que toute la population, toute une tranche d’âge soit vue normalement. Mais c’est plus le cas malheureusement alors que moi en tant qu’ancien médecin scolaire, il y a des enfants que je voyais qui était vu à cinq-six ans pour l’examen voilà… qui était obligatoire et qui n’est malheureusement souvent pas réalisé maintenant. Et puis après que je </w:t>
            </w:r>
            <w:r w:rsidR="00BE436C">
              <w:rPr>
                <w:rFonts w:ascii="Times New Roman" w:hAnsi="Times New Roman" w:cs="Times New Roman"/>
                <w:iCs/>
                <w:sz w:val="20"/>
                <w:szCs w:val="20"/>
                <w:lang w:val="fr-FR"/>
              </w:rPr>
              <w:t xml:space="preserve">ne </w:t>
            </w:r>
            <w:r w:rsidRPr="005358DF">
              <w:rPr>
                <w:rFonts w:ascii="Times New Roman" w:hAnsi="Times New Roman" w:cs="Times New Roman"/>
                <w:iCs/>
                <w:sz w:val="20"/>
                <w:szCs w:val="20"/>
                <w:lang w:val="fr-FR"/>
              </w:rPr>
              <w:t xml:space="preserve">revoyais en 2de et entretemps, ils n’avaient jamais vu aucun médecin scolaire. Ils n’ont jamais vu aucun médecin, donc je les revoyais en 2de par exemple, avec les soucis de vision très très embêtante ou de l’asthme ou d’autres problématiques pour lesquelles ils </w:t>
            </w:r>
            <w:r w:rsidR="00BE436C">
              <w:rPr>
                <w:rFonts w:ascii="Times New Roman" w:hAnsi="Times New Roman" w:cs="Times New Roman"/>
                <w:iCs/>
                <w:sz w:val="20"/>
                <w:szCs w:val="20"/>
                <w:lang w:val="fr-FR"/>
              </w:rPr>
              <w:t>n’</w:t>
            </w:r>
            <w:r w:rsidRPr="005358DF">
              <w:rPr>
                <w:rFonts w:ascii="Times New Roman" w:hAnsi="Times New Roman" w:cs="Times New Roman"/>
                <w:iCs/>
                <w:sz w:val="20"/>
                <w:szCs w:val="20"/>
                <w:lang w:val="fr-FR"/>
              </w:rPr>
              <w:t>avaient pas du tout été pris en charge pendant toutes les années précédentes » p.187</w:t>
            </w:r>
            <w:r w:rsidR="00BE436C">
              <w:rPr>
                <w:rFonts w:ascii="Times New Roman" w:hAnsi="Times New Roman" w:cs="Times New Roman"/>
                <w:iCs/>
                <w:sz w:val="20"/>
                <w:szCs w:val="20"/>
                <w:lang w:val="fr-FR"/>
              </w:rPr>
              <w:t>.</w:t>
            </w:r>
          </w:p>
        </w:tc>
        <w:tc>
          <w:tcPr>
            <w:tcW w:w="3545" w:type="dxa"/>
            <w:vAlign w:val="center"/>
          </w:tcPr>
          <w:p w14:paraId="14D13902" w14:textId="55753EE4" w:rsidR="001D46BC" w:rsidRPr="00254CBD" w:rsidRDefault="001D46BC" w:rsidP="001D46BC">
            <w:pPr>
              <w:spacing w:after="0"/>
              <w:rPr>
                <w:b/>
                <w:bCs/>
                <w:color w:val="000000"/>
                <w:sz w:val="20"/>
                <w:szCs w:val="20"/>
                <w:lang w:val="fr-FR"/>
              </w:rPr>
            </w:pPr>
            <w:r w:rsidRPr="005358DF">
              <w:rPr>
                <w:rFonts w:ascii="Times New Roman" w:hAnsi="Times New Roman" w:cs="Times New Roman"/>
                <w:b/>
                <w:bCs/>
                <w:sz w:val="20"/>
                <w:szCs w:val="20"/>
                <w:lang w:val="fr-FR"/>
              </w:rPr>
              <w:t>Si</w:t>
            </w:r>
            <w:r w:rsidRPr="005358DF">
              <w:rPr>
                <w:rFonts w:ascii="Times New Roman" w:hAnsi="Times New Roman" w:cs="Times New Roman"/>
                <w:sz w:val="20"/>
                <w:szCs w:val="20"/>
                <w:lang w:val="fr-FR"/>
              </w:rPr>
              <w:t xml:space="preserve"> les écoles font partie des modalités de prise en charge des enfants </w:t>
            </w:r>
            <w:r w:rsidRPr="005358DF">
              <w:rPr>
                <w:rFonts w:ascii="Times New Roman" w:hAnsi="Times New Roman" w:cs="Times New Roman"/>
                <w:b/>
                <w:bCs/>
                <w:sz w:val="20"/>
                <w:szCs w:val="20"/>
                <w:lang w:val="fr-FR"/>
              </w:rPr>
              <w:t>alors</w:t>
            </w:r>
            <w:r w:rsidRPr="005358DF">
              <w:rPr>
                <w:rFonts w:ascii="Times New Roman" w:hAnsi="Times New Roman" w:cs="Times New Roman"/>
                <w:sz w:val="20"/>
                <w:szCs w:val="20"/>
                <w:lang w:val="fr-FR"/>
              </w:rPr>
              <w:t xml:space="preserve"> les inégalités sont réduites, </w:t>
            </w:r>
            <w:r w:rsidRPr="005358DF">
              <w:rPr>
                <w:rFonts w:ascii="Times New Roman" w:hAnsi="Times New Roman" w:cs="Times New Roman"/>
                <w:b/>
                <w:bCs/>
                <w:sz w:val="20"/>
                <w:szCs w:val="20"/>
                <w:lang w:val="fr-FR"/>
              </w:rPr>
              <w:t>car</w:t>
            </w:r>
            <w:r w:rsidRPr="005358DF">
              <w:rPr>
                <w:rFonts w:ascii="Times New Roman" w:hAnsi="Times New Roman" w:cs="Times New Roman"/>
                <w:sz w:val="20"/>
                <w:szCs w:val="20"/>
                <w:lang w:val="fr-FR"/>
              </w:rPr>
              <w:t xml:space="preserve"> tous les parents dont les enfants ont le même âge peuvent les faire bénéficier des avantages de la médecine scolaire</w:t>
            </w:r>
          </w:p>
        </w:tc>
      </w:tr>
      <w:tr w:rsidR="00BA1418" w:rsidRPr="006B7661" w14:paraId="0D9B7EB7" w14:textId="77777777" w:rsidTr="009C0561">
        <w:tc>
          <w:tcPr>
            <w:tcW w:w="1701" w:type="dxa"/>
            <w:vAlign w:val="center"/>
          </w:tcPr>
          <w:p w14:paraId="5E458331"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w:t>
            </w:r>
          </w:p>
        </w:tc>
        <w:tc>
          <w:tcPr>
            <w:tcW w:w="6520" w:type="dxa"/>
            <w:vAlign w:val="center"/>
          </w:tcPr>
          <w:p w14:paraId="2BC6CB90" w14:textId="50B4FC43" w:rsidR="00BA1418" w:rsidRPr="00C27C4B" w:rsidRDefault="00BA1418" w:rsidP="00BA1418">
            <w:pPr>
              <w:spacing w:after="0"/>
              <w:rPr>
                <w:rFonts w:ascii="Times New Roman" w:hAnsi="Times New Roman" w:cs="Times New Roman"/>
                <w:sz w:val="20"/>
                <w:szCs w:val="20"/>
                <w:lang w:val="fr-FR"/>
              </w:rPr>
            </w:pPr>
            <w:r w:rsidRPr="00C27C4B">
              <w:rPr>
                <w:rFonts w:ascii="Times New Roman" w:hAnsi="Times New Roman" w:cs="Times New Roman"/>
                <w:color w:val="000000" w:themeColor="text1"/>
                <w:sz w:val="20"/>
                <w:szCs w:val="20"/>
                <w:lang w:val="fr-FR"/>
              </w:rPr>
              <w:t>« </w:t>
            </w:r>
            <w:r w:rsidRPr="00C27C4B">
              <w:rPr>
                <w:rFonts w:ascii="Times New Roman" w:hAnsi="Times New Roman" w:cs="Times New Roman"/>
                <w:sz w:val="20"/>
                <w:szCs w:val="20"/>
                <w:lang w:val="fr-FR"/>
              </w:rPr>
              <w:t>Donc en fait, ce que je suis en train de réaliser, je ne l’avais pas anticipé à ce point-là, mais on est en train de créer un travail coordonné entre professionnels. On le savait théoriquement puisqu’on était sur un dispositif qu’on va appeler un parcours de soins coordonnés. Mais je n’imaginais pas autant que pour les libéraux, ça soit une plus-value aussi nette. Alors, je</w:t>
            </w:r>
            <w:r>
              <w:rPr>
                <w:rFonts w:ascii="Times New Roman" w:hAnsi="Times New Roman" w:cs="Times New Roman"/>
                <w:sz w:val="20"/>
                <w:szCs w:val="20"/>
                <w:lang w:val="fr-FR"/>
              </w:rPr>
              <w:t xml:space="preserve"> </w:t>
            </w:r>
            <w:r w:rsidRPr="00C27C4B">
              <w:rPr>
                <w:rFonts w:ascii="Times New Roman" w:hAnsi="Times New Roman" w:cs="Times New Roman"/>
                <w:sz w:val="20"/>
                <w:szCs w:val="20"/>
                <w:lang w:val="fr-FR"/>
              </w:rPr>
              <w:t xml:space="preserve">ne sais pas s’ils vous le retraceront, peut-être que je suis tellement convaincu et que j’ai un charisme sur ce projet que je fédère, mais je suis sûr que dans un an-deux ans, on aura abouti en effet indirect à changer notre façon de travailler ensemble. </w:t>
            </w:r>
            <w:r w:rsidRPr="0028337C">
              <w:rPr>
                <w:rFonts w:ascii="Times New Roman" w:hAnsi="Times New Roman" w:cs="Times New Roman"/>
                <w:sz w:val="20"/>
                <w:szCs w:val="20"/>
                <w:lang w:val="fr-FR"/>
              </w:rPr>
              <w:t>Ça, c’était toujours votre première question.</w:t>
            </w:r>
            <w:r w:rsidRPr="00C27C4B">
              <w:rPr>
                <w:rFonts w:ascii="Times New Roman" w:hAnsi="Times New Roman" w:cs="Times New Roman"/>
                <w:sz w:val="20"/>
                <w:szCs w:val="20"/>
                <w:lang w:val="fr-FR"/>
              </w:rPr>
              <w:t xml:space="preserve"> </w:t>
            </w:r>
            <w:r w:rsidRPr="00C27C4B">
              <w:rPr>
                <w:rFonts w:ascii="Times New Roman" w:hAnsi="Times New Roman" w:cs="Times New Roman"/>
                <w:i/>
                <w:iCs/>
                <w:sz w:val="20"/>
                <w:szCs w:val="20"/>
                <w:lang w:val="fr-FR"/>
              </w:rPr>
              <w:t>» p.8</w:t>
            </w:r>
          </w:p>
        </w:tc>
        <w:tc>
          <w:tcPr>
            <w:tcW w:w="3545" w:type="dxa"/>
            <w:vAlign w:val="center"/>
          </w:tcPr>
          <w:p w14:paraId="047C2836" w14:textId="46B81F6D" w:rsidR="00BA1418" w:rsidRPr="00C27C4B" w:rsidRDefault="00BA1418" w:rsidP="00BA1418">
            <w:pPr>
              <w:spacing w:after="0"/>
              <w:rPr>
                <w:rFonts w:ascii="Times New Roman" w:hAnsi="Times New Roman" w:cs="Times New Roman"/>
                <w:color w:val="000000"/>
                <w:sz w:val="20"/>
                <w:szCs w:val="20"/>
                <w:lang w:val="fr-FR"/>
              </w:rPr>
            </w:pPr>
            <w:r w:rsidRPr="00C27C4B">
              <w:rPr>
                <w:rFonts w:ascii="Times New Roman" w:hAnsi="Times New Roman" w:cs="Times New Roman"/>
                <w:b/>
                <w:bCs/>
                <w:color w:val="000000"/>
                <w:sz w:val="20"/>
                <w:szCs w:val="20"/>
                <w:lang w:val="fr-FR"/>
              </w:rPr>
              <w:t>Si</w:t>
            </w:r>
            <w:r w:rsidRPr="00C27C4B">
              <w:rPr>
                <w:rFonts w:ascii="Times New Roman" w:hAnsi="Times New Roman" w:cs="Times New Roman"/>
                <w:color w:val="000000"/>
                <w:sz w:val="20"/>
                <w:szCs w:val="20"/>
                <w:lang w:val="fr-FR"/>
              </w:rPr>
              <w:t xml:space="preserve"> les professionnels travaillent ensemble dans le parcours coordonné </w:t>
            </w:r>
            <w:r w:rsidRPr="00C27C4B">
              <w:rPr>
                <w:rFonts w:ascii="Times New Roman" w:hAnsi="Times New Roman" w:cs="Times New Roman"/>
                <w:b/>
                <w:bCs/>
                <w:color w:val="000000"/>
                <w:sz w:val="20"/>
                <w:szCs w:val="20"/>
                <w:lang w:val="fr-FR"/>
              </w:rPr>
              <w:t>alors</w:t>
            </w:r>
            <w:r w:rsidRPr="00C27C4B">
              <w:rPr>
                <w:rFonts w:ascii="Times New Roman" w:hAnsi="Times New Roman" w:cs="Times New Roman"/>
                <w:color w:val="000000"/>
                <w:sz w:val="20"/>
                <w:szCs w:val="20"/>
                <w:lang w:val="fr-FR"/>
              </w:rPr>
              <w:t xml:space="preserve"> ils sont intéressés dans TSLA</w:t>
            </w:r>
            <w:r w:rsidR="00BE436C">
              <w:rPr>
                <w:rFonts w:ascii="Times New Roman" w:hAnsi="Times New Roman" w:cs="Times New Roman"/>
                <w:color w:val="000000"/>
                <w:sz w:val="20"/>
                <w:szCs w:val="20"/>
                <w:lang w:val="fr-FR"/>
              </w:rPr>
              <w:t>,</w:t>
            </w:r>
            <w:r w:rsidRPr="00C27C4B">
              <w:rPr>
                <w:rFonts w:ascii="Times New Roman" w:hAnsi="Times New Roman" w:cs="Times New Roman"/>
                <w:color w:val="000000"/>
                <w:sz w:val="20"/>
                <w:szCs w:val="20"/>
                <w:lang w:val="fr-FR"/>
              </w:rPr>
              <w:t xml:space="preserve"> </w:t>
            </w:r>
            <w:r w:rsidRPr="00C27C4B">
              <w:rPr>
                <w:rFonts w:ascii="Times New Roman" w:hAnsi="Times New Roman" w:cs="Times New Roman"/>
                <w:b/>
                <w:bCs/>
                <w:color w:val="000000"/>
                <w:sz w:val="20"/>
                <w:szCs w:val="20"/>
                <w:lang w:val="fr-FR"/>
              </w:rPr>
              <w:t>car</w:t>
            </w:r>
            <w:r w:rsidRPr="00C27C4B">
              <w:rPr>
                <w:rFonts w:ascii="Times New Roman" w:hAnsi="Times New Roman" w:cs="Times New Roman"/>
                <w:color w:val="000000"/>
                <w:sz w:val="20"/>
                <w:szCs w:val="20"/>
                <w:lang w:val="fr-FR"/>
              </w:rPr>
              <w:t xml:space="preserve"> ils gagnent du temps et de la qualité sur la prise en charge des patients</w:t>
            </w:r>
          </w:p>
          <w:p w14:paraId="2A1F4B61" w14:textId="77777777" w:rsidR="00BA1418" w:rsidRPr="00C27C4B" w:rsidRDefault="00BA1418" w:rsidP="00BA1418">
            <w:pPr>
              <w:rPr>
                <w:rFonts w:ascii="Times New Roman" w:hAnsi="Times New Roman" w:cs="Times New Roman"/>
                <w:b/>
                <w:bCs/>
                <w:color w:val="000000"/>
                <w:sz w:val="20"/>
                <w:szCs w:val="20"/>
                <w:lang w:val="fr-FR"/>
              </w:rPr>
            </w:pPr>
          </w:p>
        </w:tc>
      </w:tr>
      <w:tr w:rsidR="00BA1418" w:rsidRPr="006B7661" w14:paraId="4E8C96DC" w14:textId="77777777" w:rsidTr="009C0561">
        <w:tc>
          <w:tcPr>
            <w:tcW w:w="1701" w:type="dxa"/>
            <w:vAlign w:val="center"/>
          </w:tcPr>
          <w:p w14:paraId="2158E7FB" w14:textId="5A034130" w:rsidR="00BA1418" w:rsidRPr="007823B8" w:rsidRDefault="009C7777" w:rsidP="00BA1418">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BA1418" w:rsidRPr="007823B8">
              <w:rPr>
                <w:rFonts w:ascii="Times New Roman" w:hAnsi="Times New Roman" w:cs="Times New Roman"/>
                <w:sz w:val="20"/>
                <w:szCs w:val="20"/>
                <w:lang w:val="fr-FR"/>
              </w:rPr>
              <w:t>ntail – Porteur de centre de comp</w:t>
            </w:r>
            <w:r w:rsidR="00A1582B">
              <w:rPr>
                <w:rFonts w:ascii="Times New Roman" w:hAnsi="Times New Roman" w:cs="Times New Roman"/>
                <w:sz w:val="20"/>
                <w:szCs w:val="20"/>
                <w:lang w:val="fr-FR"/>
              </w:rPr>
              <w:t>é</w:t>
            </w:r>
            <w:r w:rsidR="00BA1418" w:rsidRPr="007823B8">
              <w:rPr>
                <w:rFonts w:ascii="Times New Roman" w:hAnsi="Times New Roman" w:cs="Times New Roman"/>
                <w:sz w:val="20"/>
                <w:szCs w:val="20"/>
                <w:lang w:val="fr-FR"/>
              </w:rPr>
              <w:t>tence (ITW2)</w:t>
            </w:r>
          </w:p>
        </w:tc>
        <w:tc>
          <w:tcPr>
            <w:tcW w:w="6520" w:type="dxa"/>
            <w:vAlign w:val="center"/>
          </w:tcPr>
          <w:p w14:paraId="6AC8562F" w14:textId="063BE11C" w:rsidR="00BA1418" w:rsidRPr="00C27C4B" w:rsidRDefault="00BA1418" w:rsidP="00BA1418">
            <w:pPr>
              <w:rPr>
                <w:rFonts w:ascii="Times New Roman" w:hAnsi="Times New Roman" w:cs="Times New Roman"/>
                <w:sz w:val="20"/>
                <w:szCs w:val="20"/>
                <w:lang w:val="fr-FR"/>
              </w:rPr>
            </w:pPr>
            <w:r w:rsidRPr="00C27C4B">
              <w:rPr>
                <w:rFonts w:ascii="Times New Roman" w:hAnsi="Times New Roman" w:cs="Times New Roman"/>
                <w:color w:val="000000" w:themeColor="text1"/>
                <w:sz w:val="20"/>
                <w:szCs w:val="20"/>
                <w:lang w:val="fr-FR"/>
              </w:rPr>
              <w:t xml:space="preserve">« </w:t>
            </w:r>
            <w:r w:rsidRPr="00C27C4B">
              <w:rPr>
                <w:rFonts w:ascii="Times New Roman" w:hAnsi="Times New Roman" w:cs="Times New Roman"/>
                <w:iCs/>
                <w:sz w:val="20"/>
                <w:szCs w:val="20"/>
                <w:lang w:val="fr-FR"/>
              </w:rPr>
              <w:t xml:space="preserve">Et puis ceux qui… parce qu’il y en a aussi des médecins qui </w:t>
            </w:r>
            <w:r w:rsidR="00BE436C">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 xml:space="preserve">sont pas spécialement intéressés par ces troubles et par cette formation, qui disent : « non, mais en fait maintenant on sait vers qui adresser » ; « on sait que quand on a un patient qui a ces difficultés-là, on peut adresser vers telle ou telle structure, c’est facilité, c’est… on a un numéro d’entrée unique, on </w:t>
            </w:r>
            <w:r w:rsidR="00BE436C">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 xml:space="preserve">doit pas commencer à chercher, à galérer parce que là il y a 18 mois, là il voit plus, là il voyait avant, mais il voit plus de patients », etc.» </w:t>
            </w:r>
            <w:r w:rsidRPr="00C27C4B">
              <w:rPr>
                <w:rFonts w:ascii="Times New Roman" w:hAnsi="Times New Roman" w:cs="Times New Roman"/>
                <w:i/>
                <w:sz w:val="20"/>
                <w:szCs w:val="20"/>
                <w:lang w:val="fr-FR"/>
              </w:rPr>
              <w:t>p.37</w:t>
            </w:r>
          </w:p>
        </w:tc>
        <w:tc>
          <w:tcPr>
            <w:tcW w:w="3545" w:type="dxa"/>
            <w:vAlign w:val="center"/>
          </w:tcPr>
          <w:p w14:paraId="229F264A" w14:textId="77777777" w:rsidR="00BA1418" w:rsidRPr="00C27C4B" w:rsidRDefault="00BA1418" w:rsidP="00BA1418">
            <w:pPr>
              <w:rPr>
                <w:rFonts w:ascii="Times New Roman" w:hAnsi="Times New Roman" w:cs="Times New Roman"/>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adresseurs sont mis au courant </w:t>
            </w:r>
            <w:r w:rsidRPr="00C27C4B">
              <w:rPr>
                <w:rFonts w:ascii="Times New Roman" w:hAnsi="Times New Roman" w:cs="Times New Roman"/>
                <w:b/>
                <w:bCs/>
                <w:sz w:val="20"/>
                <w:szCs w:val="20"/>
                <w:lang w:val="fr-FR"/>
              </w:rPr>
              <w:t xml:space="preserve">alors </w:t>
            </w:r>
            <w:r w:rsidRPr="00C27C4B">
              <w:rPr>
                <w:rFonts w:ascii="Times New Roman" w:hAnsi="Times New Roman" w:cs="Times New Roman"/>
                <w:sz w:val="20"/>
                <w:szCs w:val="20"/>
                <w:lang w:val="fr-FR"/>
              </w:rPr>
              <w:t xml:space="preserve">ils seront intéressés,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auront accès à des soins rapides et à un interlocuteur unique, quand par le passé ils devaient chercher et faire attendre les familles pendant des mois</w:t>
            </w:r>
          </w:p>
        </w:tc>
      </w:tr>
      <w:tr w:rsidR="00BA1418" w:rsidRPr="006B7661" w14:paraId="1B65D059" w14:textId="77777777" w:rsidTr="009C0561">
        <w:tc>
          <w:tcPr>
            <w:tcW w:w="1701" w:type="dxa"/>
            <w:vAlign w:val="center"/>
          </w:tcPr>
          <w:p w14:paraId="028455AF" w14:textId="01AE4DE1" w:rsidR="00BA1418" w:rsidRPr="007823B8" w:rsidRDefault="009C7777" w:rsidP="00BA1418">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BA1418" w:rsidRPr="007823B8">
              <w:rPr>
                <w:rFonts w:ascii="Times New Roman" w:hAnsi="Times New Roman" w:cs="Times New Roman"/>
                <w:sz w:val="20"/>
                <w:szCs w:val="20"/>
                <w:lang w:val="fr-FR"/>
              </w:rPr>
              <w:t>ntail – Porteur de centre de comp</w:t>
            </w:r>
            <w:r w:rsidR="00A1582B">
              <w:rPr>
                <w:rFonts w:ascii="Times New Roman" w:hAnsi="Times New Roman" w:cs="Times New Roman"/>
                <w:sz w:val="20"/>
                <w:szCs w:val="20"/>
                <w:lang w:val="fr-FR"/>
              </w:rPr>
              <w:t>é</w:t>
            </w:r>
            <w:r w:rsidR="00BA1418" w:rsidRPr="007823B8">
              <w:rPr>
                <w:rFonts w:ascii="Times New Roman" w:hAnsi="Times New Roman" w:cs="Times New Roman"/>
                <w:sz w:val="20"/>
                <w:szCs w:val="20"/>
                <w:lang w:val="fr-FR"/>
              </w:rPr>
              <w:t>tence (ITW2)</w:t>
            </w:r>
          </w:p>
        </w:tc>
        <w:tc>
          <w:tcPr>
            <w:tcW w:w="6520" w:type="dxa"/>
            <w:vAlign w:val="center"/>
          </w:tcPr>
          <w:p w14:paraId="29D7D34C" w14:textId="42379E01" w:rsidR="00BA1418" w:rsidRPr="00C27C4B" w:rsidRDefault="00BA1418" w:rsidP="00BA1418">
            <w:pPr>
              <w:spacing w:after="0"/>
              <w:rPr>
                <w:rFonts w:ascii="Times New Roman" w:hAnsi="Times New Roman" w:cs="Times New Roman"/>
                <w:iCs/>
                <w:sz w:val="20"/>
                <w:szCs w:val="20"/>
                <w:lang w:val="fr-FR"/>
              </w:rPr>
            </w:pPr>
            <w:r w:rsidRPr="00C27C4B">
              <w:rPr>
                <w:rFonts w:ascii="Times New Roman" w:hAnsi="Times New Roman" w:cs="Times New Roman"/>
                <w:color w:val="000000" w:themeColor="text1"/>
                <w:sz w:val="20"/>
                <w:szCs w:val="20"/>
                <w:lang w:val="fr-FR"/>
              </w:rPr>
              <w:t xml:space="preserve">« </w:t>
            </w:r>
            <w:r w:rsidRPr="00C27C4B">
              <w:rPr>
                <w:rFonts w:ascii="Times New Roman" w:hAnsi="Times New Roman" w:cs="Times New Roman"/>
                <w:iCs/>
                <w:sz w:val="20"/>
                <w:szCs w:val="20"/>
                <w:lang w:val="fr-FR"/>
              </w:rPr>
              <w:t>Enfin il y a des médecins qui pratiquaient à certaines périodes de l’année, mais pas pendant les périodes de bronchiolites parce que financièrement c</w:t>
            </w:r>
            <w:r w:rsidR="00BE436C">
              <w:rPr>
                <w:rFonts w:ascii="Times New Roman" w:hAnsi="Times New Roman" w:cs="Times New Roman"/>
                <w:iCs/>
                <w:sz w:val="20"/>
                <w:szCs w:val="20"/>
                <w:lang w:val="fr-FR"/>
              </w:rPr>
              <w:t>e n</w:t>
            </w:r>
            <w:r w:rsidRPr="00C27C4B">
              <w:rPr>
                <w:rFonts w:ascii="Times New Roman" w:hAnsi="Times New Roman" w:cs="Times New Roman"/>
                <w:iCs/>
                <w:sz w:val="20"/>
                <w:szCs w:val="20"/>
                <w:lang w:val="fr-FR"/>
              </w:rPr>
              <w:t xml:space="preserve">’était pas possible pour eux, et qu’entre guillemets c’était plus rentable, et ils étaient obligés de plutôt voir les patients avec bronchiolites, etc. Donc eux ils nous disent : « mais oui… » enfin eux, leur réaction était : « bah c’est super, on est là tout de suite ». » </w:t>
            </w:r>
            <w:r w:rsidRPr="00C27C4B">
              <w:rPr>
                <w:rFonts w:ascii="Times New Roman" w:hAnsi="Times New Roman" w:cs="Times New Roman"/>
                <w:i/>
                <w:sz w:val="20"/>
                <w:szCs w:val="20"/>
                <w:lang w:val="fr-FR"/>
              </w:rPr>
              <w:t>p.37</w:t>
            </w:r>
          </w:p>
          <w:p w14:paraId="57D1D158" w14:textId="77777777" w:rsidR="00BA1418" w:rsidRPr="00C27C4B" w:rsidRDefault="00BA1418" w:rsidP="00BA1418">
            <w:pPr>
              <w:rPr>
                <w:rFonts w:ascii="Times New Roman" w:hAnsi="Times New Roman" w:cs="Times New Roman"/>
                <w:sz w:val="20"/>
                <w:szCs w:val="20"/>
                <w:lang w:val="fr-FR"/>
              </w:rPr>
            </w:pPr>
          </w:p>
        </w:tc>
        <w:tc>
          <w:tcPr>
            <w:tcW w:w="3545" w:type="dxa"/>
            <w:vAlign w:val="center"/>
          </w:tcPr>
          <w:p w14:paraId="2758F96F" w14:textId="209A80FA"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font partie de spécialités non prises en charges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accepteront d'autant mieux le parcours TSLA</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sont directement impactés par le paiement des actes</w:t>
            </w:r>
          </w:p>
        </w:tc>
      </w:tr>
      <w:tr w:rsidR="00BA1418" w:rsidRPr="006B7661" w14:paraId="55A59C5E" w14:textId="77777777" w:rsidTr="009C0561">
        <w:tc>
          <w:tcPr>
            <w:tcW w:w="1701" w:type="dxa"/>
            <w:vAlign w:val="center"/>
          </w:tcPr>
          <w:p w14:paraId="2BF6A293" w14:textId="4F68479B" w:rsidR="00BA1418" w:rsidRPr="007823B8" w:rsidRDefault="009C7777" w:rsidP="00BA1418">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BA1418" w:rsidRPr="007823B8">
              <w:rPr>
                <w:rFonts w:ascii="Times New Roman" w:hAnsi="Times New Roman" w:cs="Times New Roman"/>
                <w:sz w:val="20"/>
                <w:szCs w:val="20"/>
                <w:lang w:val="fr-FR"/>
              </w:rPr>
              <w:t>ntail – Porteur de centre de comp</w:t>
            </w:r>
            <w:r w:rsidR="00A1582B">
              <w:rPr>
                <w:rFonts w:ascii="Times New Roman" w:hAnsi="Times New Roman" w:cs="Times New Roman"/>
                <w:sz w:val="20"/>
                <w:szCs w:val="20"/>
                <w:lang w:val="fr-FR"/>
              </w:rPr>
              <w:t>é</w:t>
            </w:r>
            <w:r w:rsidR="00BA1418" w:rsidRPr="007823B8">
              <w:rPr>
                <w:rFonts w:ascii="Times New Roman" w:hAnsi="Times New Roman" w:cs="Times New Roman"/>
                <w:sz w:val="20"/>
                <w:szCs w:val="20"/>
                <w:lang w:val="fr-FR"/>
              </w:rPr>
              <w:t>tence (ITW2)</w:t>
            </w:r>
          </w:p>
        </w:tc>
        <w:tc>
          <w:tcPr>
            <w:tcW w:w="6520" w:type="dxa"/>
            <w:vAlign w:val="center"/>
          </w:tcPr>
          <w:p w14:paraId="2FC7BCBE"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color w:val="000000" w:themeColor="text1"/>
                <w:sz w:val="20"/>
                <w:szCs w:val="20"/>
                <w:lang w:val="fr-FR"/>
              </w:rPr>
              <w:t xml:space="preserve">« </w:t>
            </w:r>
            <w:r w:rsidRPr="00C27C4B">
              <w:rPr>
                <w:rFonts w:ascii="Times New Roman" w:hAnsi="Times New Roman" w:cs="Times New Roman"/>
                <w:iCs/>
                <w:sz w:val="20"/>
                <w:szCs w:val="20"/>
                <w:lang w:val="fr-FR"/>
              </w:rPr>
              <w:t xml:space="preserve">Les orthophonistes, c’est un peu différent puisqu’elles, elles sont… leurs soins… enfin leurs prises en charge sont déjà prises en charge financièrement. Et donc finalement, elles, elles n’ont que… si je puis dire, c’est important [0:15:38], mais elles n’ont que le côté coordination, qui a un réel intérêt </w:t>
            </w:r>
            <w:r w:rsidRPr="00C27C4B">
              <w:rPr>
                <w:rFonts w:ascii="Times New Roman" w:hAnsi="Times New Roman" w:cs="Times New Roman"/>
                <w:i/>
                <w:iCs/>
                <w:sz w:val="20"/>
                <w:szCs w:val="20"/>
                <w:lang w:val="fr-FR"/>
              </w:rPr>
              <w:t>»</w:t>
            </w:r>
            <w:r w:rsidRPr="00C27C4B">
              <w:rPr>
                <w:rFonts w:ascii="Times New Roman" w:hAnsi="Times New Roman" w:cs="Times New Roman"/>
                <w:iCs/>
                <w:sz w:val="20"/>
                <w:szCs w:val="20"/>
                <w:lang w:val="fr-FR"/>
              </w:rPr>
              <w:t xml:space="preserve"> </w:t>
            </w:r>
            <w:r w:rsidRPr="00C27C4B">
              <w:rPr>
                <w:rFonts w:ascii="Times New Roman" w:hAnsi="Times New Roman" w:cs="Times New Roman"/>
                <w:i/>
                <w:sz w:val="20"/>
                <w:szCs w:val="20"/>
                <w:lang w:val="fr-FR"/>
              </w:rPr>
              <w:t>p.37</w:t>
            </w:r>
          </w:p>
        </w:tc>
        <w:tc>
          <w:tcPr>
            <w:tcW w:w="3545" w:type="dxa"/>
            <w:vAlign w:val="center"/>
          </w:tcPr>
          <w:p w14:paraId="1CA0889C" w14:textId="6252AB45" w:rsidR="00BA1418" w:rsidRPr="007823B8"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sont pris en charge (orthophoniste)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leur intérêt principal est la coordination mise en place pour une meilleure prise en charge</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 forfait TSLA ne les concerne pas et ils n’exerceront plus de manière isolée</w:t>
            </w:r>
          </w:p>
        </w:tc>
      </w:tr>
      <w:tr w:rsidR="00BA1418" w:rsidRPr="006B7661" w14:paraId="52542E07" w14:textId="77777777" w:rsidTr="009C0561">
        <w:tc>
          <w:tcPr>
            <w:tcW w:w="1701" w:type="dxa"/>
            <w:vAlign w:val="center"/>
          </w:tcPr>
          <w:p w14:paraId="4D6C97DE"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(ITW3)</w:t>
            </w:r>
          </w:p>
        </w:tc>
        <w:tc>
          <w:tcPr>
            <w:tcW w:w="6520" w:type="dxa"/>
            <w:vAlign w:val="center"/>
          </w:tcPr>
          <w:p w14:paraId="5A0AF1B2" w14:textId="22ABAC46" w:rsidR="00BA1418" w:rsidRPr="00C27C4B" w:rsidRDefault="00BA1418" w:rsidP="00BA1418">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Pour le médecin libéral, il va y avoir un enjeu financier fort. Certains ont abandonné la pratique parce que ça coûtait trop en temps pour des rémunérations qui étaient trop faibles. Le parcours a compensé ça, donc il y a un certain nombre de médecins qui vont pouvoir… libéraux qui vont pouvoir revenir à cette pratique qu’ils avaient abandonnée… … parce que peu rémunératrice. Et pour d’autres, ça va être la possibilité de mettre fin à la pratique des dépassements d’honoraires qui pouvaient être un peu contraires à leurs éthiques. C’est-à-dire que pour eux pour pouvoir s’investir dedans, il fallait qu’ils pratiquent des dépassements d’honoraires. Mais c</w:t>
            </w:r>
            <w:r w:rsidR="00BE436C">
              <w:rPr>
                <w:rFonts w:ascii="Times New Roman" w:hAnsi="Times New Roman" w:cs="Times New Roman"/>
                <w:iCs/>
                <w:sz w:val="20"/>
                <w:szCs w:val="20"/>
                <w:lang w:val="fr-FR"/>
              </w:rPr>
              <w:t>e n</w:t>
            </w:r>
            <w:r w:rsidRPr="00C27C4B">
              <w:rPr>
                <w:rFonts w:ascii="Times New Roman" w:hAnsi="Times New Roman" w:cs="Times New Roman"/>
                <w:iCs/>
                <w:sz w:val="20"/>
                <w:szCs w:val="20"/>
                <w:lang w:val="fr-FR"/>
              </w:rPr>
              <w:t>’était pas une position qui était agréable pour eux, puisqu’elle revenait du coup à sélectionner les patients par rapport à leurs revenus et leur capacité à payer.»</w:t>
            </w:r>
          </w:p>
          <w:p w14:paraId="70E70F87" w14:textId="77777777" w:rsidR="00BA1418" w:rsidRPr="00C27C4B" w:rsidRDefault="00BA1418" w:rsidP="00BA1418">
            <w:pPr>
              <w:rPr>
                <w:rFonts w:ascii="Times New Roman" w:hAnsi="Times New Roman" w:cs="Times New Roman"/>
                <w:color w:val="000000" w:themeColor="text1"/>
                <w:sz w:val="20"/>
                <w:szCs w:val="20"/>
              </w:rPr>
            </w:pPr>
            <w:r w:rsidRPr="00C27C4B">
              <w:rPr>
                <w:rFonts w:ascii="Times New Roman" w:hAnsi="Times New Roman" w:cs="Times New Roman"/>
                <w:i/>
                <w:sz w:val="20"/>
                <w:szCs w:val="20"/>
                <w:lang w:val="fr-FR"/>
              </w:rPr>
              <w:t>p.58</w:t>
            </w:r>
          </w:p>
        </w:tc>
        <w:tc>
          <w:tcPr>
            <w:tcW w:w="3545" w:type="dxa"/>
            <w:vAlign w:val="center"/>
          </w:tcPr>
          <w:p w14:paraId="6B4BB463" w14:textId="1881559A"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libéraux sont mieux rémunérés</w:t>
            </w:r>
            <w:r w:rsidRPr="00C27C4B">
              <w:rPr>
                <w:rFonts w:ascii="Times New Roman" w:hAnsi="Times New Roman" w:cs="Times New Roman"/>
                <w:b/>
                <w:bCs/>
                <w:sz w:val="20"/>
                <w:szCs w:val="20"/>
                <w:lang w:val="fr-FR"/>
              </w:rPr>
              <w:t xml:space="preserve"> alors</w:t>
            </w:r>
            <w:r w:rsidRPr="00C27C4B">
              <w:rPr>
                <w:rFonts w:ascii="Times New Roman" w:hAnsi="Times New Roman" w:cs="Times New Roman"/>
                <w:sz w:val="20"/>
                <w:szCs w:val="20"/>
                <w:lang w:val="fr-FR"/>
              </w:rPr>
              <w:t xml:space="preserve"> ils reprendront plus facilement leur pratique</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la rémunération classique est trop faible par rapport au temps investi pour la bonne prise en charge des patients et que la pratique des dépassements d'honoraires est contraire à leur éthique</w:t>
            </w:r>
          </w:p>
        </w:tc>
      </w:tr>
      <w:tr w:rsidR="00BA1418" w:rsidRPr="006B7661" w14:paraId="6EE3363B" w14:textId="77777777" w:rsidTr="009C0561">
        <w:tc>
          <w:tcPr>
            <w:tcW w:w="1701" w:type="dxa"/>
            <w:vAlign w:val="center"/>
          </w:tcPr>
          <w:p w14:paraId="0276AA53"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(ITW3)</w:t>
            </w:r>
          </w:p>
        </w:tc>
        <w:tc>
          <w:tcPr>
            <w:tcW w:w="6520" w:type="dxa"/>
            <w:vAlign w:val="center"/>
          </w:tcPr>
          <w:p w14:paraId="1D70D539" w14:textId="77777777" w:rsidR="00BA1418" w:rsidRPr="007823B8" w:rsidRDefault="00BA1418" w:rsidP="00BA1418">
            <w:pPr>
              <w:rPr>
                <w:rFonts w:ascii="Times New Roman" w:hAnsi="Times New Roman" w:cs="Times New Roman"/>
                <w:color w:val="000000" w:themeColor="text1"/>
                <w:sz w:val="20"/>
                <w:szCs w:val="20"/>
                <w:lang w:val="fr-FR"/>
              </w:rPr>
            </w:pPr>
            <w:r w:rsidRPr="00C27C4B">
              <w:rPr>
                <w:rFonts w:ascii="Times New Roman" w:hAnsi="Times New Roman" w:cs="Times New Roman"/>
                <w:iCs/>
                <w:sz w:val="20"/>
                <w:szCs w:val="20"/>
                <w:lang w:val="fr-FR"/>
              </w:rPr>
              <w:t xml:space="preserve">« nous observons une adhésion très forte de tous les professionnels, que ce soit les médecins ou les professionnels paramédicaux au parcours. De la même manière que la communication au grand public qu’on a fait au début a généré beaucoup de demandes de familles et de patients, elle a généré aussi beaucoup </w:t>
            </w:r>
            <w:r w:rsidRPr="00C27C4B">
              <w:rPr>
                <w:rFonts w:ascii="Times New Roman" w:hAnsi="Times New Roman" w:cs="Times New Roman"/>
                <w:iCs/>
                <w:sz w:val="20"/>
                <w:szCs w:val="20"/>
                <w:lang w:val="fr-FR"/>
              </w:rPr>
              <w:lastRenderedPageBreak/>
              <w:t xml:space="preserve">de demandes de professionnels de santé, pour s’impliquer dans le parcours, pour adhérer à l’expérimentation. » </w:t>
            </w:r>
            <w:r w:rsidRPr="00C27C4B">
              <w:rPr>
                <w:rFonts w:ascii="Times New Roman" w:hAnsi="Times New Roman" w:cs="Times New Roman"/>
                <w:i/>
                <w:sz w:val="20"/>
                <w:szCs w:val="20"/>
                <w:lang w:val="fr-FR"/>
              </w:rPr>
              <w:t>p.57</w:t>
            </w:r>
          </w:p>
        </w:tc>
        <w:tc>
          <w:tcPr>
            <w:tcW w:w="3545" w:type="dxa"/>
            <w:vAlign w:val="center"/>
          </w:tcPr>
          <w:p w14:paraId="0CB09F7D" w14:textId="00C907A2"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lastRenderedPageBreak/>
              <w:t>Si</w:t>
            </w:r>
            <w:r w:rsidRPr="00C27C4B">
              <w:rPr>
                <w:rFonts w:ascii="Times New Roman" w:hAnsi="Times New Roman" w:cs="Times New Roman"/>
                <w:sz w:val="20"/>
                <w:szCs w:val="20"/>
                <w:lang w:val="fr-FR"/>
              </w:rPr>
              <w:t xml:space="preserve"> les professionnels ont connaissance de TSLA via des médias (articles de presse régionale et nationale)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intéressés par le parcours,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w:t>
            </w:r>
            <w:r w:rsidRPr="00C27C4B">
              <w:rPr>
                <w:rFonts w:ascii="Times New Roman" w:hAnsi="Times New Roman" w:cs="Times New Roman"/>
                <w:sz w:val="20"/>
                <w:szCs w:val="20"/>
                <w:lang w:val="fr-FR"/>
              </w:rPr>
              <w:lastRenderedPageBreak/>
              <w:t xml:space="preserve">connaissent son existence </w:t>
            </w:r>
            <w:r w:rsidR="00BE436C">
              <w:rPr>
                <w:rFonts w:ascii="Times New Roman" w:hAnsi="Times New Roman" w:cs="Times New Roman"/>
                <w:sz w:val="20"/>
                <w:szCs w:val="20"/>
                <w:lang w:val="fr-FR"/>
              </w:rPr>
              <w:t xml:space="preserve">et ils </w:t>
            </w:r>
            <w:r w:rsidRPr="00C27C4B">
              <w:rPr>
                <w:rFonts w:ascii="Times New Roman" w:hAnsi="Times New Roman" w:cs="Times New Roman"/>
                <w:sz w:val="20"/>
                <w:szCs w:val="20"/>
                <w:lang w:val="fr-FR"/>
              </w:rPr>
              <w:t>sont rassuré</w:t>
            </w:r>
            <w:r w:rsidR="00BE436C">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par la publication dans un journal</w:t>
            </w:r>
          </w:p>
        </w:tc>
      </w:tr>
      <w:tr w:rsidR="00BA1418" w:rsidRPr="006B7661" w14:paraId="0733296D" w14:textId="77777777" w:rsidTr="009C0561">
        <w:tc>
          <w:tcPr>
            <w:tcW w:w="1701" w:type="dxa"/>
            <w:vAlign w:val="center"/>
          </w:tcPr>
          <w:p w14:paraId="1DA45BA3"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lastRenderedPageBreak/>
              <w:t>Occitadys – Organisation (ITW3)</w:t>
            </w:r>
          </w:p>
        </w:tc>
        <w:tc>
          <w:tcPr>
            <w:tcW w:w="6520" w:type="dxa"/>
            <w:vAlign w:val="center"/>
          </w:tcPr>
          <w:p w14:paraId="455C4CC3" w14:textId="3B368148" w:rsidR="00BA1418" w:rsidRPr="007823B8" w:rsidRDefault="00BA1418" w:rsidP="00BA1418">
            <w:pPr>
              <w:rPr>
                <w:rFonts w:ascii="Times New Roman" w:hAnsi="Times New Roman" w:cs="Times New Roman"/>
                <w:color w:val="000000" w:themeColor="text1"/>
                <w:sz w:val="20"/>
                <w:szCs w:val="20"/>
                <w:lang w:val="fr-FR"/>
              </w:rPr>
            </w:pPr>
            <w:r w:rsidRPr="00C27C4B">
              <w:rPr>
                <w:rFonts w:ascii="Times New Roman" w:hAnsi="Times New Roman" w:cs="Times New Roman"/>
                <w:iCs/>
                <w:sz w:val="20"/>
                <w:szCs w:val="20"/>
                <w:lang w:val="fr-FR"/>
              </w:rPr>
              <w:t>« Pour les médecins de second recours, donc des médecins experts qui connaissent bien le sujet, l’information se fait beaucoup plu</w:t>
            </w:r>
            <w:r>
              <w:rPr>
                <w:rFonts w:ascii="Times New Roman" w:hAnsi="Times New Roman" w:cs="Times New Roman"/>
                <w:iCs/>
                <w:sz w:val="20"/>
                <w:szCs w:val="20"/>
                <w:lang w:val="fr-FR"/>
              </w:rPr>
              <w:t>s</w:t>
            </w:r>
            <w:r w:rsidRPr="00C27C4B">
              <w:rPr>
                <w:rFonts w:ascii="Times New Roman" w:hAnsi="Times New Roman" w:cs="Times New Roman"/>
                <w:iCs/>
                <w:sz w:val="20"/>
                <w:szCs w:val="20"/>
                <w:lang w:val="fr-FR"/>
              </w:rPr>
              <w:t xml:space="preserve"> facilement puisqu’ils sont beaucoup moins nombreux et beaucoup plus facilement identifiables » </w:t>
            </w:r>
            <w:r w:rsidRPr="00C27C4B">
              <w:rPr>
                <w:rFonts w:ascii="Times New Roman" w:hAnsi="Times New Roman" w:cs="Times New Roman"/>
                <w:i/>
                <w:sz w:val="20"/>
                <w:szCs w:val="20"/>
                <w:lang w:val="fr-FR"/>
              </w:rPr>
              <w:t>p.57, « </w:t>
            </w:r>
            <w:r w:rsidRPr="00C27C4B">
              <w:rPr>
                <w:rFonts w:ascii="Times New Roman" w:hAnsi="Times New Roman" w:cs="Times New Roman"/>
                <w:iCs/>
                <w:sz w:val="20"/>
                <w:szCs w:val="20"/>
                <w:lang w:val="fr-FR"/>
              </w:rPr>
              <w:t>Là où avant, il ne pouvait pas vraiment suivre les différentes étapes. Et puis pour certains enfants, il y avait pas de solution de financement. Ça</w:t>
            </w:r>
            <w:r w:rsidR="00BE436C">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c’est quand même une certaine frustration pour un médecin, même pour un médecin qui exerce en établissement. » </w:t>
            </w:r>
            <w:r w:rsidRPr="00C27C4B">
              <w:rPr>
                <w:rFonts w:ascii="Times New Roman" w:hAnsi="Times New Roman" w:cs="Times New Roman"/>
                <w:i/>
                <w:sz w:val="20"/>
                <w:szCs w:val="20"/>
                <w:lang w:val="fr-FR"/>
              </w:rPr>
              <w:t>p.58</w:t>
            </w:r>
          </w:p>
        </w:tc>
        <w:tc>
          <w:tcPr>
            <w:tcW w:w="3545" w:type="dxa"/>
            <w:vAlign w:val="center"/>
          </w:tcPr>
          <w:p w14:paraId="00F9B8CC" w14:textId="77777777"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sont proches des troubles Dys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plus enclins à adhérer à TSLA,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vivent les problèmes de leurs patients et sont souvent frustrés du manque de moyen, ils fondent donc plus d'espoir dans la mise en place de TSLA, (ils sont moins nombreux et plus facilement identifiables)</w:t>
            </w:r>
          </w:p>
        </w:tc>
      </w:tr>
      <w:tr w:rsidR="00BA1418" w:rsidRPr="006B7661" w14:paraId="5635AA9C" w14:textId="77777777" w:rsidTr="009C0561">
        <w:tc>
          <w:tcPr>
            <w:tcW w:w="1701" w:type="dxa"/>
            <w:vAlign w:val="center"/>
          </w:tcPr>
          <w:p w14:paraId="50C900BB"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(ITW4)</w:t>
            </w:r>
          </w:p>
        </w:tc>
        <w:tc>
          <w:tcPr>
            <w:tcW w:w="6520" w:type="dxa"/>
            <w:vAlign w:val="center"/>
          </w:tcPr>
          <w:p w14:paraId="4A2DEBE0" w14:textId="77777777" w:rsidR="00BA1418" w:rsidRPr="007823B8" w:rsidRDefault="00BA1418" w:rsidP="00BA1418">
            <w:pPr>
              <w:rPr>
                <w:rFonts w:ascii="Times New Roman" w:hAnsi="Times New Roman" w:cs="Times New Roman"/>
                <w:color w:val="000000" w:themeColor="text1"/>
                <w:sz w:val="20"/>
                <w:szCs w:val="20"/>
                <w:lang w:val="fr-FR"/>
              </w:rPr>
            </w:pPr>
            <w:r w:rsidRPr="00C27C4B">
              <w:rPr>
                <w:rFonts w:ascii="Times New Roman" w:hAnsi="Times New Roman" w:cs="Times New Roman"/>
                <w:iCs/>
                <w:sz w:val="20"/>
                <w:szCs w:val="20"/>
                <w:lang w:val="fr-FR"/>
              </w:rPr>
              <w:t xml:space="preserve">« Alors du point de vue des professionnels, d’une part, qu’ils soient médecins ou professionnels de santé, psychologues, paramédicaux, autres, on… voilà, du point de vue de ma profession, on a une excellente adhésion en fait aux publications sur les réseaux sociaux qui ont trait au parcours de santé TSLA.Voilà, beaucoup de réactivité, de partage. On a un très bon taux d’engagement en fait sur ces publications-là, notamment sur LinkedIn, donc qui est un réseau dédié aux professionnels. » </w:t>
            </w:r>
            <w:r w:rsidRPr="00C27C4B">
              <w:rPr>
                <w:rFonts w:ascii="Times New Roman" w:hAnsi="Times New Roman" w:cs="Times New Roman"/>
                <w:i/>
                <w:sz w:val="20"/>
                <w:szCs w:val="20"/>
                <w:lang w:val="fr-FR"/>
              </w:rPr>
              <w:t>p.72</w:t>
            </w:r>
          </w:p>
        </w:tc>
        <w:tc>
          <w:tcPr>
            <w:tcW w:w="3545" w:type="dxa"/>
            <w:vAlign w:val="center"/>
          </w:tcPr>
          <w:p w14:paraId="5EBEBBC0" w14:textId="77777777"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ont connaissance de TSLA via les réseaux sociaux (articles de presse régionale et nationale)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elles sont intéressées par le parcours,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connaissent son existence</w:t>
            </w:r>
          </w:p>
        </w:tc>
      </w:tr>
      <w:tr w:rsidR="00BA1418" w:rsidRPr="006B7661" w14:paraId="03C71CFC" w14:textId="77777777" w:rsidTr="009C0561">
        <w:tc>
          <w:tcPr>
            <w:tcW w:w="1701" w:type="dxa"/>
            <w:vAlign w:val="center"/>
          </w:tcPr>
          <w:p w14:paraId="63DF1828"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(ITW5)</w:t>
            </w:r>
          </w:p>
        </w:tc>
        <w:tc>
          <w:tcPr>
            <w:tcW w:w="6520" w:type="dxa"/>
            <w:vAlign w:val="center"/>
          </w:tcPr>
          <w:p w14:paraId="00AEAF8B" w14:textId="77777777" w:rsidR="00BA1418" w:rsidRPr="00C27C4B" w:rsidRDefault="00BA1418" w:rsidP="00BA1418">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les médecins de premier recours, alors on a ceux qui sont très très motivés et qui se lancent très rapidement dans la démarche, parce qu’eux, leur enjeu premier, ça va être surtout de pouvoir prescrire du coup un accès à des bilans et à du parcours rééducatif financé du coup pour les enfants qu’ils accompagnent. Donc, eux, ils vont regarder le côté intérêt du public, intérêt pour les enfants, intérêt pour l’accessibilité financière du coup des familles. » </w:t>
            </w:r>
            <w:r w:rsidRPr="00C27C4B">
              <w:rPr>
                <w:rFonts w:ascii="Times New Roman" w:hAnsi="Times New Roman" w:cs="Times New Roman"/>
                <w:i/>
                <w:sz w:val="20"/>
                <w:szCs w:val="20"/>
                <w:lang w:val="fr-FR"/>
              </w:rPr>
              <w:t>p.90</w:t>
            </w:r>
          </w:p>
        </w:tc>
        <w:tc>
          <w:tcPr>
            <w:tcW w:w="3545" w:type="dxa"/>
            <w:vAlign w:val="center"/>
          </w:tcPr>
          <w:p w14:paraId="48912862" w14:textId="77777777"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médecins de premier recours veulent en priorité pouvoir prescrire à leurs patients un bilan et un accès à des professionnels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seront intéressés par TSLA,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ont à cœur l'intérêt de leurs patients</w:t>
            </w:r>
          </w:p>
        </w:tc>
      </w:tr>
      <w:tr w:rsidR="00BA1418" w:rsidRPr="006B7661" w14:paraId="41DB80CD" w14:textId="77777777" w:rsidTr="009C0561">
        <w:tc>
          <w:tcPr>
            <w:tcW w:w="1701" w:type="dxa"/>
            <w:vAlign w:val="center"/>
          </w:tcPr>
          <w:p w14:paraId="08AFA546"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(ITW5)</w:t>
            </w:r>
          </w:p>
        </w:tc>
        <w:tc>
          <w:tcPr>
            <w:tcW w:w="6520" w:type="dxa"/>
            <w:vAlign w:val="center"/>
          </w:tcPr>
          <w:p w14:paraId="55642AF9" w14:textId="77777777" w:rsidR="00BA1418" w:rsidRPr="00C27C4B"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xml:space="preserve">«  un peu réticents à se lancer – si je peux dire ça comme ça – dans l’aventure, parce que côté financement ou consultation médicale, on leur… on ne leur propose pas du coup de valorisation dans… de leur activité spécifiquement pour eux dans ce domaine-là », « Sachant que quand même du coup, la consultation pour un dépistage d’un TSLA, c’est une consultation qui est quand même plus longue et bien plus longue qu’une consultation classique d’un médecin généraliste notamment, parce que voilà, ça va donc surtout sur les généralistes. Dès qu’on est sur des pédiatres, ils sont plutôt sur des cotations de consultation spécialiste, donc la donnée financière, elle est encore différente. Vous voyez ? » </w:t>
            </w:r>
            <w:r w:rsidRPr="00C27C4B">
              <w:rPr>
                <w:rFonts w:ascii="Times New Roman" w:hAnsi="Times New Roman" w:cs="Times New Roman"/>
                <w:i/>
                <w:iCs/>
                <w:sz w:val="20"/>
                <w:szCs w:val="20"/>
                <w:lang w:val="fr-FR"/>
              </w:rPr>
              <w:t>p.91</w:t>
            </w:r>
          </w:p>
        </w:tc>
        <w:tc>
          <w:tcPr>
            <w:tcW w:w="3545" w:type="dxa"/>
            <w:vAlign w:val="center"/>
          </w:tcPr>
          <w:p w14:paraId="7ED1634D" w14:textId="34BDBF20"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pédiatres estiment que leur activité pour TSLA n'est pas valorisée (par rapport à leur consultation pédiatrique)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seront plus réticents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estiment que le parcours TSLA est une perte d'autonomie</w:t>
            </w:r>
          </w:p>
        </w:tc>
      </w:tr>
      <w:tr w:rsidR="00BA1418" w:rsidRPr="006B7661" w14:paraId="0F164B00" w14:textId="77777777" w:rsidTr="009C0561">
        <w:tc>
          <w:tcPr>
            <w:tcW w:w="1701" w:type="dxa"/>
            <w:vAlign w:val="center"/>
          </w:tcPr>
          <w:p w14:paraId="1CE90DD2" w14:textId="77777777"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Correspondant d’entrée de parcours (ITW6)</w:t>
            </w:r>
          </w:p>
        </w:tc>
        <w:tc>
          <w:tcPr>
            <w:tcW w:w="6520" w:type="dxa"/>
            <w:vAlign w:val="center"/>
          </w:tcPr>
          <w:p w14:paraId="33C3E07F"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Par contre, les freins que je voyais c’est le financement pour la consultation, le temps passé pour les médecins généralistes au regard de toutes les autres pathologies» </w:t>
            </w:r>
            <w:r w:rsidRPr="00C27C4B">
              <w:rPr>
                <w:rFonts w:ascii="Times New Roman" w:hAnsi="Times New Roman" w:cs="Times New Roman"/>
                <w:i/>
                <w:sz w:val="20"/>
                <w:szCs w:val="20"/>
                <w:lang w:val="fr-FR"/>
              </w:rPr>
              <w:t>p.115</w:t>
            </w:r>
          </w:p>
        </w:tc>
        <w:tc>
          <w:tcPr>
            <w:tcW w:w="3545" w:type="dxa"/>
            <w:vAlign w:val="center"/>
          </w:tcPr>
          <w:p w14:paraId="7C882C3E" w14:textId="6E5A01B8"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médecins libéraux ont déjà une activité rémunératrice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plus frileux à rejoindre le parcours TSLA qui propose un forfait</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 ne tient pas compte du temps passé</w:t>
            </w:r>
          </w:p>
        </w:tc>
      </w:tr>
      <w:tr w:rsidR="00BA1418" w:rsidRPr="006B7661" w14:paraId="0608D696" w14:textId="77777777" w:rsidTr="009C0561">
        <w:tc>
          <w:tcPr>
            <w:tcW w:w="1701" w:type="dxa"/>
            <w:vAlign w:val="center"/>
          </w:tcPr>
          <w:p w14:paraId="6547F7DE" w14:textId="77777777" w:rsidR="00BA1418" w:rsidRPr="00C27C4B" w:rsidRDefault="00BA1418" w:rsidP="00BA1418">
            <w:pPr>
              <w:jc w:val="left"/>
              <w:rPr>
                <w:rFonts w:ascii="Times New Roman" w:hAnsi="Times New Roman" w:cs="Times New Roman"/>
                <w:sz w:val="20"/>
                <w:szCs w:val="20"/>
                <w:lang w:val="fr-FR"/>
              </w:rPr>
            </w:pPr>
            <w:r w:rsidRPr="00C27C4B">
              <w:rPr>
                <w:rFonts w:ascii="Times New Roman" w:hAnsi="Times New Roman" w:cs="Times New Roman"/>
                <w:sz w:val="20"/>
                <w:szCs w:val="20"/>
                <w:lang w:val="fr-FR"/>
              </w:rPr>
              <w:t>ASEI – Correspondant d’entrée de parcours (ITW7)</w:t>
            </w:r>
          </w:p>
        </w:tc>
        <w:tc>
          <w:tcPr>
            <w:tcW w:w="6520" w:type="dxa"/>
            <w:vAlign w:val="center"/>
          </w:tcPr>
          <w:p w14:paraId="14FCFAAF" w14:textId="77777777" w:rsidR="00BA1418" w:rsidRPr="00C27C4B"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xml:space="preserve">« Le référencement a l’air de fonctionner. Ce qui amène, pour certains, des gens de tout horizon qui viennent demander la démarche pour intégrer leur patient ou conventionner eux-mêmes. Parce que le parcours, au vu des patients qu’ils prennent en charge, a l’air de fonctionner. » </w:t>
            </w:r>
            <w:r w:rsidRPr="00C27C4B">
              <w:rPr>
                <w:rFonts w:ascii="Times New Roman" w:hAnsi="Times New Roman" w:cs="Times New Roman"/>
                <w:i/>
                <w:iCs/>
                <w:sz w:val="20"/>
                <w:szCs w:val="20"/>
                <w:lang w:val="fr-FR"/>
              </w:rPr>
              <w:t>p.127</w:t>
            </w:r>
          </w:p>
        </w:tc>
        <w:tc>
          <w:tcPr>
            <w:tcW w:w="3545" w:type="dxa"/>
            <w:vAlign w:val="center"/>
          </w:tcPr>
          <w:p w14:paraId="4829C8CA" w14:textId="0E00DA8C" w:rsidR="00BA1418" w:rsidRPr="00C27C4B"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observent que le parcours fonctionne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volontaires pour adhérer à TSLA</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sont conscients de l’intérêt du parcours</w:t>
            </w:r>
          </w:p>
        </w:tc>
      </w:tr>
      <w:tr w:rsidR="00BA1418" w:rsidRPr="006B7661" w14:paraId="401359E1" w14:textId="77777777" w:rsidTr="009C0561">
        <w:tc>
          <w:tcPr>
            <w:tcW w:w="1701" w:type="dxa"/>
            <w:vAlign w:val="center"/>
          </w:tcPr>
          <w:p w14:paraId="1C1CECDF" w14:textId="77777777" w:rsidR="00BA1418" w:rsidRPr="007823B8" w:rsidRDefault="00BA1418" w:rsidP="00BA1418">
            <w:pPr>
              <w:jc w:val="left"/>
              <w:rPr>
                <w:rFonts w:ascii="Times New Roman" w:hAnsi="Times New Roman" w:cs="Times New Roman"/>
                <w:sz w:val="20"/>
                <w:szCs w:val="20"/>
                <w:lang w:val="fr-FR"/>
              </w:rPr>
            </w:pPr>
            <w:r w:rsidRPr="00C27C4B">
              <w:rPr>
                <w:rFonts w:ascii="Times New Roman" w:hAnsi="Times New Roman" w:cs="Times New Roman"/>
                <w:sz w:val="20"/>
                <w:szCs w:val="20"/>
                <w:lang w:val="fr-FR"/>
              </w:rPr>
              <w:t>ASEI – Correspondant d’entrée de parcours (ITW7)</w:t>
            </w:r>
          </w:p>
        </w:tc>
        <w:tc>
          <w:tcPr>
            <w:tcW w:w="6520" w:type="dxa"/>
            <w:vAlign w:val="center"/>
          </w:tcPr>
          <w:p w14:paraId="1CB7D937" w14:textId="77777777"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w:t>
            </w:r>
            <w:r w:rsidRPr="00C27C4B">
              <w:rPr>
                <w:rFonts w:ascii="Times New Roman" w:hAnsi="Times New Roman" w:cs="Times New Roman"/>
                <w:iCs/>
                <w:sz w:val="20"/>
                <w:szCs w:val="20"/>
                <w:lang w:val="fr-FR"/>
              </w:rPr>
              <w:t>Alors, on a à l’heure actuelle des enfants qui viennent de tout horizon, très clairement. L’enfant de cadre moyen comme l’enfant de famille précaire, on a vraiment à peu près tous les horizons.</w:t>
            </w:r>
            <w:r w:rsidRPr="00C27C4B">
              <w:rPr>
                <w:rFonts w:ascii="Times New Roman" w:hAnsi="Times New Roman" w:cs="Times New Roman"/>
                <w:sz w:val="20"/>
                <w:szCs w:val="20"/>
                <w:lang w:val="fr-FR"/>
              </w:rPr>
              <w:t xml:space="preserve"> </w:t>
            </w:r>
            <w:r w:rsidRPr="00C27C4B">
              <w:rPr>
                <w:rFonts w:ascii="Times New Roman" w:hAnsi="Times New Roman" w:cs="Times New Roman"/>
                <w:iCs/>
                <w:sz w:val="20"/>
                <w:szCs w:val="20"/>
                <w:lang w:val="fr-FR"/>
              </w:rPr>
              <w:t>… c’est l’information en fait des professionnels de santé qui se sont plus posé la question, visiblement, qui ne sont pas à même de pouvoir répondre correctement à la demande des familles.</w:t>
            </w:r>
            <w:r w:rsidRPr="00C27C4B">
              <w:rPr>
                <w:rFonts w:ascii="Times New Roman" w:hAnsi="Times New Roman" w:cs="Times New Roman"/>
                <w:sz w:val="20"/>
                <w:szCs w:val="20"/>
                <w:lang w:val="fr-FR"/>
              </w:rPr>
              <w:t xml:space="preserve"> »</w:t>
            </w:r>
          </w:p>
        </w:tc>
        <w:tc>
          <w:tcPr>
            <w:tcW w:w="3545" w:type="dxa"/>
            <w:vAlign w:val="center"/>
          </w:tcPr>
          <w:p w14:paraId="5414E148" w14:textId="350A802C" w:rsidR="00BA1418" w:rsidRPr="007823B8"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TSLA propose une prise en charge sans frais pour l'ensemble des enfants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parents les plus défavorisés profiteront d'autant plus du parcours</w:t>
            </w:r>
            <w:r w:rsidR="00BE436C">
              <w:rPr>
                <w:rFonts w:ascii="Times New Roman" w:hAnsi="Times New Roman" w:cs="Times New Roman"/>
                <w:sz w:val="20"/>
                <w:szCs w:val="20"/>
                <w:lang w:val="fr-FR"/>
              </w:rPr>
              <w:t xml:space="preserve"> </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ceux sont ceux qui en ont le plus le plus besoin , les généralistes n’ayant bien souvent ni le temps ni les informations nécessaires pour orienter ces parents</w:t>
            </w:r>
          </w:p>
        </w:tc>
      </w:tr>
      <w:tr w:rsidR="00BA1418" w:rsidRPr="006B7661" w14:paraId="4DDD2BD4" w14:textId="77777777" w:rsidTr="009C0561">
        <w:tc>
          <w:tcPr>
            <w:tcW w:w="1701" w:type="dxa"/>
            <w:vAlign w:val="center"/>
          </w:tcPr>
          <w:p w14:paraId="416BD498"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(ITW8)</w:t>
            </w:r>
          </w:p>
        </w:tc>
        <w:tc>
          <w:tcPr>
            <w:tcW w:w="6520" w:type="dxa"/>
            <w:vAlign w:val="center"/>
          </w:tcPr>
          <w:p w14:paraId="60C7AC79" w14:textId="2921D6BE"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sz w:val="20"/>
                <w:szCs w:val="20"/>
                <w:lang w:val="fr-FR"/>
              </w:rPr>
              <w:t>« Donc</w:t>
            </w:r>
            <w:r w:rsidR="00F36A5F">
              <w:rPr>
                <w:rFonts w:ascii="Times New Roman" w:hAnsi="Times New Roman" w:cs="Times New Roman"/>
                <w:sz w:val="20"/>
                <w:szCs w:val="20"/>
                <w:lang w:val="fr-FR"/>
              </w:rPr>
              <w:t xml:space="preserve"> </w:t>
            </w:r>
            <w:r w:rsidRPr="00C27C4B">
              <w:rPr>
                <w:rFonts w:ascii="Times New Roman" w:hAnsi="Times New Roman" w:cs="Times New Roman"/>
                <w:sz w:val="20"/>
                <w:szCs w:val="20"/>
                <w:lang w:val="fr-FR"/>
              </w:rPr>
              <w:t>pour moi, voilà, j’ai beaucoup constaté un enthousiasme de professionnels qui attendent ce parcours-là, qui trouvent que son côté pluridisciplinaire est particulièrement intéressant, parce que comme je vous disais tout à l’heure, on a des paramédicaux souvent qui sont un peu… qui se sentent un peu seul</w:t>
            </w:r>
            <w:r w:rsidR="00F36A5F">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dans leur profession quoi » </w:t>
            </w:r>
            <w:r w:rsidRPr="00C27C4B">
              <w:rPr>
                <w:rFonts w:ascii="Times New Roman" w:hAnsi="Times New Roman" w:cs="Times New Roman"/>
                <w:i/>
                <w:iCs/>
                <w:sz w:val="20"/>
                <w:szCs w:val="20"/>
                <w:lang w:val="fr-FR"/>
              </w:rPr>
              <w:t>p.141</w:t>
            </w:r>
          </w:p>
        </w:tc>
        <w:tc>
          <w:tcPr>
            <w:tcW w:w="3545" w:type="dxa"/>
            <w:vAlign w:val="center"/>
          </w:tcPr>
          <w:p w14:paraId="67309551" w14:textId="51CCD326" w:rsidR="00BA1418" w:rsidRPr="007823B8"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TSLA communique sur l'aspect pluridisciplinaire de la prise en charge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professionnels adhèrent au parcours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la pluridisciplinarité est une solution à leur sentiment d'isolement</w:t>
            </w:r>
          </w:p>
        </w:tc>
      </w:tr>
      <w:tr w:rsidR="00BA1418" w:rsidRPr="006B7661" w14:paraId="233FA601" w14:textId="77777777" w:rsidTr="009C0561">
        <w:tc>
          <w:tcPr>
            <w:tcW w:w="1701" w:type="dxa"/>
            <w:vAlign w:val="center"/>
          </w:tcPr>
          <w:p w14:paraId="38E730F8"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lastRenderedPageBreak/>
              <w:t>Occitadys – Organisation (ITW8)</w:t>
            </w:r>
          </w:p>
        </w:tc>
        <w:tc>
          <w:tcPr>
            <w:tcW w:w="6520" w:type="dxa"/>
            <w:vAlign w:val="center"/>
          </w:tcPr>
          <w:p w14:paraId="184E627A" w14:textId="0BEBBFF6"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iCs/>
                <w:sz w:val="20"/>
                <w:szCs w:val="20"/>
                <w:lang w:val="fr-FR"/>
              </w:rPr>
              <w:t>« Voilà, chaque réunion qu’on organise sur le territoire rassemble environ une trentaine de professionnels sur le territoire qui à chaque fois nous disent : « ah, mais c’est un parcours qui est très attendu… ». Voilà, à la fois parce qu’on a des professionnels qui sont débordés et qui n’ont pas de relais pour envoyer les enfants donc avec des temps d’attente très longs. Et donc, ça, pour ça, le parcours va permettre ça, va permettre parce qu’on développe le réseau de… d</w:t>
            </w:r>
            <w:r w:rsidR="00F36A5F">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étendre les capacités de réception des enfants, les capacités de consultation. Donc, de réduire de fait les temps d’attente pour les familles. » </w:t>
            </w:r>
            <w:r w:rsidRPr="00C27C4B">
              <w:rPr>
                <w:rFonts w:ascii="Times New Roman" w:hAnsi="Times New Roman" w:cs="Times New Roman"/>
                <w:i/>
                <w:sz w:val="20"/>
                <w:szCs w:val="20"/>
                <w:lang w:val="fr-FR"/>
              </w:rPr>
              <w:t>p.141</w:t>
            </w:r>
          </w:p>
        </w:tc>
        <w:tc>
          <w:tcPr>
            <w:tcW w:w="3545" w:type="dxa"/>
            <w:vAlign w:val="center"/>
          </w:tcPr>
          <w:p w14:paraId="1224A7A2" w14:textId="39CD2BAD" w:rsidR="00BA1418" w:rsidRPr="007823B8"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TSLA communique sur le parcours auprès des professionnels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adh</w:t>
            </w:r>
            <w:r w:rsidR="00A15C79">
              <w:rPr>
                <w:rFonts w:ascii="Times New Roman" w:hAnsi="Times New Roman" w:cs="Times New Roman"/>
                <w:sz w:val="20"/>
                <w:szCs w:val="20"/>
                <w:lang w:val="fr-FR"/>
              </w:rPr>
              <w:t>è</w:t>
            </w:r>
            <w:r w:rsidRPr="00C27C4B">
              <w:rPr>
                <w:rFonts w:ascii="Times New Roman" w:hAnsi="Times New Roman" w:cs="Times New Roman"/>
                <w:sz w:val="20"/>
                <w:szCs w:val="20"/>
                <w:lang w:val="fr-FR"/>
              </w:rPr>
              <w:t>rent au parcours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 parcours répond à de réelles attentes pour une prise en charge dans un délai raisonnable</w:t>
            </w:r>
          </w:p>
        </w:tc>
      </w:tr>
      <w:tr w:rsidR="00BA1418" w:rsidRPr="006B7661" w14:paraId="72F6A698" w14:textId="77777777" w:rsidTr="009C0561">
        <w:tc>
          <w:tcPr>
            <w:tcW w:w="1701" w:type="dxa"/>
            <w:vAlign w:val="center"/>
          </w:tcPr>
          <w:p w14:paraId="5BD03806"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(ITW8)</w:t>
            </w:r>
          </w:p>
        </w:tc>
        <w:tc>
          <w:tcPr>
            <w:tcW w:w="6520" w:type="dxa"/>
            <w:vAlign w:val="center"/>
          </w:tcPr>
          <w:p w14:paraId="5E0218D7" w14:textId="793DC29B" w:rsidR="00BA1418" w:rsidRPr="00C27C4B" w:rsidRDefault="00BA1418" w:rsidP="00BA1418">
            <w:pPr>
              <w:rPr>
                <w:rFonts w:ascii="Times New Roman" w:hAnsi="Times New Roman" w:cs="Times New Roman"/>
                <w:sz w:val="20"/>
                <w:szCs w:val="20"/>
              </w:rPr>
            </w:pPr>
            <w:r w:rsidRPr="00C27C4B">
              <w:rPr>
                <w:rFonts w:ascii="Times New Roman" w:hAnsi="Times New Roman" w:cs="Times New Roman"/>
                <w:iCs/>
                <w:sz w:val="20"/>
                <w:szCs w:val="20"/>
                <w:lang w:val="fr-FR"/>
              </w:rPr>
              <w:t>« Le gros, gros frein quand même qu’on v</w:t>
            </w:r>
            <w:r w:rsidR="00F36A5F">
              <w:rPr>
                <w:rFonts w:ascii="Times New Roman" w:hAnsi="Times New Roman" w:cs="Times New Roman"/>
                <w:iCs/>
                <w:sz w:val="20"/>
                <w:szCs w:val="20"/>
                <w:lang w:val="fr-FR"/>
              </w:rPr>
              <w:t>erra</w:t>
            </w:r>
            <w:r w:rsidRPr="00C27C4B">
              <w:rPr>
                <w:rFonts w:ascii="Times New Roman" w:hAnsi="Times New Roman" w:cs="Times New Roman"/>
                <w:iCs/>
                <w:sz w:val="20"/>
                <w:szCs w:val="20"/>
                <w:lang w:val="fr-FR"/>
              </w:rPr>
              <w:t>it chez les médecins de premier recours, c’est que la cotation… à une consultation longue à 60 € alors qu’ils doivent faire un… un vrai bilan, un vrai diagnostic n’est pas prévu dans le parcours. Donc, ça, c’est un gros problème, c’est que les médecins de premier recour</w:t>
            </w:r>
            <w:r w:rsidR="00F36A5F">
              <w:rPr>
                <w:rFonts w:ascii="Times New Roman" w:hAnsi="Times New Roman" w:cs="Times New Roman"/>
                <w:iCs/>
                <w:sz w:val="20"/>
                <w:szCs w:val="20"/>
                <w:lang w:val="fr-FR"/>
              </w:rPr>
              <w:t>s</w:t>
            </w:r>
            <w:r w:rsidRPr="00C27C4B">
              <w:rPr>
                <w:rFonts w:ascii="Times New Roman" w:hAnsi="Times New Roman" w:cs="Times New Roman"/>
                <w:iCs/>
                <w:sz w:val="20"/>
                <w:szCs w:val="20"/>
                <w:lang w:val="fr-FR"/>
              </w:rPr>
              <w:t xml:space="preserve">, donc les médecins généralistes, les pédiatres qui sont censés constituer ce premier niveau de recours… Bon, des négociations sont en cours pour qu’à partir d’avril 2022, la CNAM autorise à coter, enfin que les médecins cotent une consultation longue à 60 €, mais actuellement ils cotent une consultation à 23 € quoi, pour une consultation qui est très longue et très fouillée, puisque c’est un vrai diagnostic de l’enfant autour des TSLA. Et donc, ça, ça coince vraiment », « une heure, une heure et demie. Bon. Voilà, une heure. On va dire une heure alors qu’eux, ils sont habitués à des rendez-vous de 15-20 minutes quoi. »  </w:t>
            </w:r>
            <w:r w:rsidRPr="00C27C4B">
              <w:rPr>
                <w:rFonts w:ascii="Times New Roman" w:hAnsi="Times New Roman" w:cs="Times New Roman"/>
                <w:i/>
                <w:sz w:val="20"/>
                <w:szCs w:val="20"/>
                <w:lang w:val="fr-FR"/>
              </w:rPr>
              <w:t>p.142</w:t>
            </w:r>
          </w:p>
        </w:tc>
        <w:tc>
          <w:tcPr>
            <w:tcW w:w="3545" w:type="dxa"/>
            <w:vAlign w:val="center"/>
          </w:tcPr>
          <w:p w14:paraId="117FE812" w14:textId="0F1161A5" w:rsidR="00BA1418" w:rsidRPr="007823B8"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médecins de premier recours estiment que la cotation de la consultation de diagnostic n'est pas suffisamment rémunérée (23€)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réticents à adhérer</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 tarif remboursé ne tient pas compte du temps passé (env/ 1h30)</w:t>
            </w:r>
          </w:p>
        </w:tc>
      </w:tr>
      <w:tr w:rsidR="00BA1418" w:rsidRPr="006B7661" w14:paraId="3C51FC45" w14:textId="77777777" w:rsidTr="009C0561">
        <w:trPr>
          <w:trHeight w:val="187"/>
        </w:trPr>
        <w:tc>
          <w:tcPr>
            <w:tcW w:w="1701" w:type="dxa"/>
            <w:vAlign w:val="center"/>
          </w:tcPr>
          <w:p w14:paraId="7B620DED"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(ITW8)</w:t>
            </w:r>
          </w:p>
        </w:tc>
        <w:tc>
          <w:tcPr>
            <w:tcW w:w="6520" w:type="dxa"/>
            <w:vAlign w:val="center"/>
          </w:tcPr>
          <w:p w14:paraId="7BBD2EE9" w14:textId="1812B1AA" w:rsidR="00BA1418" w:rsidRPr="007823B8" w:rsidRDefault="00BA1418" w:rsidP="00BA1418">
            <w:pPr>
              <w:rPr>
                <w:rFonts w:ascii="Times New Roman" w:hAnsi="Times New Roman" w:cs="Times New Roman"/>
                <w:sz w:val="20"/>
                <w:szCs w:val="20"/>
                <w:lang w:val="fr-FR"/>
              </w:rPr>
            </w:pPr>
            <w:r w:rsidRPr="00C27C4B">
              <w:rPr>
                <w:rFonts w:ascii="Times New Roman" w:hAnsi="Times New Roman" w:cs="Times New Roman"/>
                <w:iCs/>
                <w:sz w:val="20"/>
                <w:szCs w:val="20"/>
                <w:lang w:val="fr-FR"/>
              </w:rPr>
              <w:t>« Alors, sur les médecins, il faut distinguer les médecins de second recours qui eux sont vraiment complètement moteurs du parcours et complètement intégr</w:t>
            </w:r>
            <w:r w:rsidR="00F36A5F">
              <w:rPr>
                <w:rFonts w:ascii="Times New Roman" w:hAnsi="Times New Roman" w:cs="Times New Roman"/>
                <w:iCs/>
                <w:sz w:val="20"/>
                <w:szCs w:val="20"/>
                <w:lang w:val="fr-FR"/>
              </w:rPr>
              <w:t>és</w:t>
            </w:r>
            <w:r w:rsidRPr="00C27C4B">
              <w:rPr>
                <w:rFonts w:ascii="Times New Roman" w:hAnsi="Times New Roman" w:cs="Times New Roman"/>
                <w:iCs/>
                <w:sz w:val="20"/>
                <w:szCs w:val="20"/>
                <w:lang w:val="fr-FR"/>
              </w:rPr>
              <w:t xml:space="preserve"> dès le début, puisque c’est eux qui ont participé à la structuration des centres de second recours au sein des hôpitaux. Donc, eux, c’est vraiment… ils sont moteurs acteurs et complètement aux côtés de… d’Occitadys, et d’ailleurs ils font partie du conseil d’administration. » </w:t>
            </w:r>
            <w:r w:rsidRPr="00C27C4B">
              <w:rPr>
                <w:rFonts w:ascii="Times New Roman" w:hAnsi="Times New Roman" w:cs="Times New Roman"/>
                <w:i/>
                <w:sz w:val="20"/>
                <w:szCs w:val="20"/>
                <w:lang w:val="fr-FR"/>
              </w:rPr>
              <w:t>p.142</w:t>
            </w:r>
          </w:p>
        </w:tc>
        <w:tc>
          <w:tcPr>
            <w:tcW w:w="3545" w:type="dxa"/>
            <w:vAlign w:val="center"/>
          </w:tcPr>
          <w:p w14:paraId="23BD9D8D" w14:textId="77777777" w:rsidR="00BA1418" w:rsidRPr="007823B8" w:rsidRDefault="00BA1418" w:rsidP="00BA1418">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médecins sont intégrés dans le parcours dès le début de sa mise en place,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seront plus enclins à y adhérer,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seront plus impliqués et ce sont les pièces maîtresses du système.</w:t>
            </w:r>
          </w:p>
        </w:tc>
      </w:tr>
      <w:tr w:rsidR="00BA1418" w:rsidRPr="006B7661" w14:paraId="599A498C" w14:textId="77777777" w:rsidTr="009C0561">
        <w:trPr>
          <w:trHeight w:val="187"/>
        </w:trPr>
        <w:tc>
          <w:tcPr>
            <w:tcW w:w="1701" w:type="dxa"/>
            <w:vAlign w:val="center"/>
          </w:tcPr>
          <w:p w14:paraId="3047B8EF" w14:textId="18394B8E"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Médecin 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w:t>
            </w:r>
          </w:p>
          <w:p w14:paraId="4A8E88CF"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(ITW9)</w:t>
            </w:r>
          </w:p>
        </w:tc>
        <w:tc>
          <w:tcPr>
            <w:tcW w:w="6520" w:type="dxa"/>
            <w:vAlign w:val="center"/>
          </w:tcPr>
          <w:p w14:paraId="59233AD3" w14:textId="77777777" w:rsidR="00BA1418" w:rsidRPr="007823B8" w:rsidRDefault="00BA1418" w:rsidP="00BA1418">
            <w:pPr>
              <w:rPr>
                <w:rFonts w:ascii="Times New Roman" w:hAnsi="Times New Roman" w:cs="Times New Roman"/>
                <w:iCs/>
                <w:sz w:val="20"/>
                <w:szCs w:val="20"/>
                <w:lang w:val="fr-FR"/>
              </w:rPr>
            </w:pPr>
            <w:r w:rsidRPr="00C27C4B">
              <w:rPr>
                <w:rFonts w:ascii="Times New Roman" w:hAnsi="Times New Roman" w:cs="Times New Roman"/>
                <w:sz w:val="20"/>
                <w:szCs w:val="20"/>
                <w:lang w:val="fr-FR"/>
              </w:rPr>
              <w:t xml:space="preserve">« je pense qu’il y a encore vraiment du travail à faire de communication. Parce qu’en plus, il y a d’autres parcours en parallèle qui vont se mettre en place, notamment sur la PCO, sur le département. Donc ce qui fait aussi un petit peu… les gens sont un petit peu perdus sur PCO, parcours TSLA. Je pense qu’en termes, en tout cas, d’information, il y a effectivement encore des choses à mettre en place. » </w:t>
            </w:r>
            <w:r w:rsidRPr="00C27C4B">
              <w:rPr>
                <w:rFonts w:ascii="Times New Roman" w:hAnsi="Times New Roman" w:cs="Times New Roman"/>
                <w:i/>
                <w:iCs/>
                <w:sz w:val="20"/>
                <w:szCs w:val="20"/>
                <w:lang w:val="fr-FR"/>
              </w:rPr>
              <w:t>p.154</w:t>
            </w:r>
          </w:p>
        </w:tc>
        <w:tc>
          <w:tcPr>
            <w:tcW w:w="3545" w:type="dxa"/>
            <w:vAlign w:val="center"/>
          </w:tcPr>
          <w:p w14:paraId="37949163" w14:textId="65B05D5C"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médecins ne sont pas clairs sur les avantages relatifs du parcours TSLA par rapport aux autres offre</w:t>
            </w:r>
            <w:r w:rsidR="00570268">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(ex PCO)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leur adhésion au parcours e</w:t>
            </w:r>
            <w:r w:rsidR="00F36A5F">
              <w:rPr>
                <w:rFonts w:ascii="Times New Roman" w:hAnsi="Times New Roman" w:cs="Times New Roman"/>
                <w:sz w:val="20"/>
                <w:szCs w:val="20"/>
                <w:lang w:val="fr-FR"/>
              </w:rPr>
              <w:t>s</w:t>
            </w:r>
            <w:r w:rsidRPr="00C27C4B">
              <w:rPr>
                <w:rFonts w:ascii="Times New Roman" w:hAnsi="Times New Roman" w:cs="Times New Roman"/>
                <w:sz w:val="20"/>
                <w:szCs w:val="20"/>
                <w:lang w:val="fr-FR"/>
              </w:rPr>
              <w:t>t plus difficile</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ne savent pas où aller</w:t>
            </w:r>
            <w:r w:rsidR="00570268">
              <w:rPr>
                <w:rFonts w:ascii="Times New Roman" w:hAnsi="Times New Roman" w:cs="Times New Roman"/>
                <w:sz w:val="20"/>
                <w:szCs w:val="20"/>
                <w:lang w:val="fr-FR"/>
              </w:rPr>
              <w:t>.</w:t>
            </w:r>
          </w:p>
        </w:tc>
      </w:tr>
      <w:tr w:rsidR="00BA1418" w:rsidRPr="006B7661" w14:paraId="0BF8BF0D" w14:textId="77777777" w:rsidTr="009C0561">
        <w:trPr>
          <w:trHeight w:val="187"/>
        </w:trPr>
        <w:tc>
          <w:tcPr>
            <w:tcW w:w="1701" w:type="dxa"/>
            <w:vAlign w:val="center"/>
          </w:tcPr>
          <w:p w14:paraId="0F045DBF" w14:textId="77777777"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Prescripteur de 1er recours (ITW10)</w:t>
            </w:r>
          </w:p>
        </w:tc>
        <w:tc>
          <w:tcPr>
            <w:tcW w:w="6520" w:type="dxa"/>
            <w:vAlign w:val="center"/>
          </w:tcPr>
          <w:p w14:paraId="358D32B7" w14:textId="1ACDF28D" w:rsidR="00BA1418" w:rsidRPr="007823B8" w:rsidRDefault="00BA1418" w:rsidP="00BA1418">
            <w:pPr>
              <w:rPr>
                <w:rFonts w:ascii="Times New Roman" w:hAnsi="Times New Roman" w:cs="Times New Roman"/>
                <w:iCs/>
                <w:sz w:val="20"/>
                <w:szCs w:val="20"/>
                <w:lang w:val="fr-FR"/>
              </w:rPr>
            </w:pPr>
            <w:r w:rsidRPr="00C27C4B">
              <w:rPr>
                <w:rFonts w:ascii="Times New Roman" w:hAnsi="Times New Roman" w:cs="Times New Roman"/>
                <w:sz w:val="20"/>
                <w:szCs w:val="20"/>
                <w:lang w:val="fr-FR"/>
              </w:rPr>
              <w:t xml:space="preserve">« j’ai depuis longtemps pris conscience qu’il fallait effectivement travailler le parcours. </w:t>
            </w:r>
            <w:r w:rsidRPr="00C27C4B">
              <w:rPr>
                <w:rFonts w:ascii="Times New Roman" w:hAnsi="Times New Roman" w:cs="Times New Roman"/>
                <w:color w:val="000000"/>
                <w:sz w:val="20"/>
                <w:szCs w:val="20"/>
                <w:lang w:val="fr-FR"/>
              </w:rPr>
              <w:t xml:space="preserve">Si le parcours semble difficile </w:t>
            </w:r>
            <w:r w:rsidR="00570268">
              <w:rPr>
                <w:rFonts w:ascii="Times New Roman" w:hAnsi="Times New Roman" w:cs="Times New Roman"/>
                <w:color w:val="000000"/>
                <w:sz w:val="20"/>
                <w:szCs w:val="20"/>
                <w:lang w:val="fr-FR"/>
              </w:rPr>
              <w:t>et</w:t>
            </w:r>
            <w:r w:rsidRPr="00C27C4B">
              <w:rPr>
                <w:rFonts w:ascii="Times New Roman" w:hAnsi="Times New Roman" w:cs="Times New Roman"/>
                <w:color w:val="000000"/>
                <w:sz w:val="20"/>
                <w:szCs w:val="20"/>
                <w:lang w:val="fr-FR"/>
              </w:rPr>
              <w:t xml:space="preserve"> non adapté aux capacités des parents alors ceux-ci seront réticents à y adhérer, car tous les parents n'ont pas la même capacité de s’impliquer dans la prise en charge de leur enfant (disponibilité, déplacements)</w:t>
            </w:r>
            <w:r w:rsidRPr="00C27C4B">
              <w:rPr>
                <w:rFonts w:ascii="Times New Roman" w:hAnsi="Times New Roman" w:cs="Times New Roman"/>
                <w:sz w:val="20"/>
                <w:szCs w:val="20"/>
                <w:lang w:val="fr-FR"/>
              </w:rPr>
              <w:t xml:space="preserve"> et apporter de la coordination dans la prise en charge de ces enfants pour redonner effectivement une efficience aux soins qui sont prodigués pour ces enfants. » </w:t>
            </w:r>
            <w:r w:rsidRPr="00C27C4B">
              <w:rPr>
                <w:rFonts w:ascii="Times New Roman" w:hAnsi="Times New Roman" w:cs="Times New Roman"/>
                <w:i/>
                <w:iCs/>
                <w:sz w:val="20"/>
                <w:szCs w:val="20"/>
                <w:lang w:val="fr-FR"/>
              </w:rPr>
              <w:t>p.168</w:t>
            </w:r>
          </w:p>
        </w:tc>
        <w:tc>
          <w:tcPr>
            <w:tcW w:w="3545" w:type="dxa"/>
            <w:vAlign w:val="center"/>
          </w:tcPr>
          <w:p w14:paraId="04DF7784" w14:textId="441A583A"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 médecin de premier recours est convaincu de l'efficacité très amélioré</w:t>
            </w:r>
            <w:r w:rsidR="00570268">
              <w:rPr>
                <w:rFonts w:ascii="Times New Roman" w:hAnsi="Times New Roman" w:cs="Times New Roman"/>
                <w:sz w:val="20"/>
                <w:szCs w:val="20"/>
                <w:lang w:val="fr-FR"/>
              </w:rPr>
              <w:t>e</w:t>
            </w:r>
            <w:r w:rsidRPr="00C27C4B">
              <w:rPr>
                <w:rFonts w:ascii="Times New Roman" w:hAnsi="Times New Roman" w:cs="Times New Roman"/>
                <w:sz w:val="20"/>
                <w:szCs w:val="20"/>
                <w:lang w:val="fr-FR"/>
              </w:rPr>
              <w:t xml:space="preserve"> des soins offert</w:t>
            </w:r>
            <w:r w:rsidR="00570268">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par TSLA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 adhère au parcours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 est conscient des contraintes organisationnel</w:t>
            </w:r>
            <w:r>
              <w:rPr>
                <w:rFonts w:ascii="Times New Roman" w:hAnsi="Times New Roman" w:cs="Times New Roman"/>
                <w:sz w:val="20"/>
                <w:szCs w:val="20"/>
                <w:lang w:val="fr-FR"/>
              </w:rPr>
              <w:t>les</w:t>
            </w:r>
            <w:r w:rsidRPr="00C27C4B">
              <w:rPr>
                <w:rFonts w:ascii="Times New Roman" w:hAnsi="Times New Roman" w:cs="Times New Roman"/>
                <w:sz w:val="20"/>
                <w:szCs w:val="20"/>
                <w:lang w:val="fr-FR"/>
              </w:rPr>
              <w:t xml:space="preserve"> de la prise en charge qui pèse aux familles des enfants dys</w:t>
            </w:r>
          </w:p>
        </w:tc>
      </w:tr>
      <w:tr w:rsidR="00BA1418" w:rsidRPr="006B7661" w14:paraId="46C83FF0" w14:textId="77777777" w:rsidTr="009C0561">
        <w:trPr>
          <w:trHeight w:val="187"/>
        </w:trPr>
        <w:tc>
          <w:tcPr>
            <w:tcW w:w="1701" w:type="dxa"/>
            <w:vAlign w:val="center"/>
          </w:tcPr>
          <w:p w14:paraId="60C5FCC2" w14:textId="77777777" w:rsidR="00BA1418" w:rsidRPr="00C27C4B" w:rsidRDefault="00BA1418" w:rsidP="00BA1418">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(ITW11)</w:t>
            </w:r>
          </w:p>
        </w:tc>
        <w:tc>
          <w:tcPr>
            <w:tcW w:w="6520" w:type="dxa"/>
            <w:vAlign w:val="center"/>
          </w:tcPr>
          <w:p w14:paraId="267E90AB" w14:textId="77777777" w:rsidR="00BA1418" w:rsidRPr="007823B8" w:rsidRDefault="00BA1418" w:rsidP="00BA1418">
            <w:pPr>
              <w:rPr>
                <w:rFonts w:ascii="Times New Roman" w:hAnsi="Times New Roman" w:cs="Times New Roman"/>
                <w:iCs/>
                <w:sz w:val="20"/>
                <w:szCs w:val="20"/>
                <w:lang w:val="fr-FR"/>
              </w:rPr>
            </w:pPr>
            <w:r w:rsidRPr="00C27C4B">
              <w:rPr>
                <w:rFonts w:ascii="Times New Roman" w:hAnsi="Times New Roman" w:cs="Times New Roman"/>
                <w:sz w:val="20"/>
                <w:szCs w:val="20"/>
                <w:lang w:val="fr-FR"/>
              </w:rPr>
              <w:t xml:space="preserve">« En sachant quand même que pour eux-mêmes devenir médecins de premier recours, il peut y avoir un frein sur la prise en charge financière, mais qui devrait être levé bientôt puisque normalement, ils devraient avoir accès à une consultation mieux rémunérée pour ça. » </w:t>
            </w:r>
            <w:r w:rsidRPr="00C27C4B">
              <w:rPr>
                <w:rFonts w:ascii="Times New Roman" w:hAnsi="Times New Roman" w:cs="Times New Roman"/>
                <w:i/>
                <w:iCs/>
                <w:sz w:val="20"/>
                <w:szCs w:val="20"/>
                <w:lang w:val="fr-FR"/>
              </w:rPr>
              <w:t>p.182</w:t>
            </w:r>
          </w:p>
        </w:tc>
        <w:tc>
          <w:tcPr>
            <w:tcW w:w="3545" w:type="dxa"/>
            <w:vAlign w:val="center"/>
          </w:tcPr>
          <w:p w14:paraId="6080C311" w14:textId="77777777"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médecins de premier recours estiment que la cotation de la consultation de diagnostic n'est pas suffisamment rémunérée (23€)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réticents à adhérer,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 tarif remboursé ne tient pas compte du temps passé (env./ 1h30)</w:t>
            </w:r>
          </w:p>
        </w:tc>
      </w:tr>
      <w:tr w:rsidR="00BA1418" w:rsidRPr="006B7661" w14:paraId="7F5B8A5A" w14:textId="77777777" w:rsidTr="009C0561">
        <w:trPr>
          <w:trHeight w:val="187"/>
        </w:trPr>
        <w:tc>
          <w:tcPr>
            <w:tcW w:w="1701" w:type="dxa"/>
            <w:vAlign w:val="center"/>
          </w:tcPr>
          <w:p w14:paraId="0B49AF16" w14:textId="77777777" w:rsidR="00BA1418" w:rsidRPr="007823B8" w:rsidRDefault="00BA1418" w:rsidP="00BA1418">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Correspondant d’entrée de parcours (ITW15)</w:t>
            </w:r>
          </w:p>
        </w:tc>
        <w:tc>
          <w:tcPr>
            <w:tcW w:w="6520" w:type="dxa"/>
            <w:vAlign w:val="center"/>
          </w:tcPr>
          <w:p w14:paraId="24CE8AC1" w14:textId="77777777" w:rsidR="00BA1418" w:rsidRPr="007823B8" w:rsidRDefault="00BA1418" w:rsidP="00BA1418">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xml:space="preserve">« On a travaillé sur un numéro unique pour différents parcours, si vous voulez. Donc ça veut dire que c’est la plateforme territoriale d’appui qui prend les appels. C’est-à-dire que le médecin généraliste n’a que le numéro de cette plateforme-là à retenir, il a ce numéro-là à retenir, il expose sa situation de santé complexe. Et la plateforme territoriale d’appui va après orienter vers le parcours TSLA, vers une PCO, vers la réponse estimée adaptée pour le patient. » </w:t>
            </w:r>
            <w:r w:rsidRPr="00C27C4B">
              <w:rPr>
                <w:rFonts w:ascii="Times New Roman" w:hAnsi="Times New Roman" w:cs="Times New Roman"/>
                <w:i/>
                <w:sz w:val="20"/>
                <w:szCs w:val="20"/>
                <w:lang w:val="fr-FR"/>
              </w:rPr>
              <w:t>p.256</w:t>
            </w:r>
          </w:p>
        </w:tc>
        <w:tc>
          <w:tcPr>
            <w:tcW w:w="3545" w:type="dxa"/>
            <w:vAlign w:val="center"/>
          </w:tcPr>
          <w:p w14:paraId="22ADC497" w14:textId="16ECCD17"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médecins de premier recours n'ont qu'un seul numéro à retenir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adhéreront plus facilement au dispositif</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seront mieux orientés via un point unique d'accès.</w:t>
            </w:r>
          </w:p>
        </w:tc>
      </w:tr>
      <w:tr w:rsidR="00BA1418" w:rsidRPr="006B7661" w14:paraId="3C48CFD1" w14:textId="77777777" w:rsidTr="009C0561">
        <w:trPr>
          <w:trHeight w:val="187"/>
        </w:trPr>
        <w:tc>
          <w:tcPr>
            <w:tcW w:w="1701" w:type="dxa"/>
            <w:vAlign w:val="center"/>
          </w:tcPr>
          <w:p w14:paraId="75D7930E" w14:textId="2308889B" w:rsidR="00BA1418" w:rsidRPr="00C27C4B" w:rsidRDefault="009C7777" w:rsidP="00BA1418">
            <w:pPr>
              <w:jc w:val="left"/>
              <w:rPr>
                <w:rFonts w:ascii="Times New Roman" w:hAnsi="Times New Roman" w:cs="Times New Roman"/>
                <w:sz w:val="20"/>
                <w:szCs w:val="20"/>
              </w:rPr>
            </w:pPr>
            <w:r>
              <w:rPr>
                <w:rFonts w:ascii="Times New Roman" w:hAnsi="Times New Roman" w:cs="Times New Roman"/>
                <w:sz w:val="20"/>
                <w:szCs w:val="20"/>
              </w:rPr>
              <w:t>Éve</w:t>
            </w:r>
            <w:r w:rsidR="00BA1418" w:rsidRPr="00C27C4B">
              <w:rPr>
                <w:rFonts w:ascii="Times New Roman" w:hAnsi="Times New Roman" w:cs="Times New Roman"/>
                <w:sz w:val="20"/>
                <w:szCs w:val="20"/>
              </w:rPr>
              <w:t>ntail – Orthophoniste (ITW16)</w:t>
            </w:r>
          </w:p>
        </w:tc>
        <w:tc>
          <w:tcPr>
            <w:tcW w:w="6520" w:type="dxa"/>
            <w:vAlign w:val="center"/>
          </w:tcPr>
          <w:p w14:paraId="6A3183BC" w14:textId="77777777" w:rsidR="00BA1418" w:rsidRPr="007823B8" w:rsidRDefault="00BA1418" w:rsidP="00BA1418">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Bah, les gens les plus intéressés, c’est les gens qui entrent en contact avec ces enfants TSLA, donc une spécialité médicale, je pense. Mais les médecins généralistes, pourquoi pas ? Les pédiatres, pourquoi pas ? Et après tous les paramédicaux, orthophonistes, psychologues, psychomotriciens, ergothérapeutes, orthoptistes, tout ça. »</w:t>
            </w:r>
            <w:r w:rsidRPr="00C27C4B">
              <w:rPr>
                <w:rFonts w:ascii="Times New Roman" w:hAnsi="Times New Roman" w:cs="Times New Roman"/>
                <w:i/>
                <w:sz w:val="20"/>
                <w:szCs w:val="20"/>
                <w:lang w:val="fr-FR"/>
              </w:rPr>
              <w:t xml:space="preserve"> p.273</w:t>
            </w:r>
          </w:p>
        </w:tc>
        <w:tc>
          <w:tcPr>
            <w:tcW w:w="3545" w:type="dxa"/>
            <w:vAlign w:val="center"/>
          </w:tcPr>
          <w:p w14:paraId="0897A2AF" w14:textId="1584B576" w:rsidR="00BA1418" w:rsidRPr="007823B8" w:rsidRDefault="00BA1418" w:rsidP="00BA1418">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professionnels de santé sont conscients et impactés par le fait que les familles doivent payer pour la prise en charge des troubles Dys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ils sont plus sensibles aux avantages de TSLA</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sont conscients du poids financier de la </w:t>
            </w:r>
            <w:r w:rsidRPr="00C27C4B">
              <w:rPr>
                <w:rFonts w:ascii="Times New Roman" w:hAnsi="Times New Roman" w:cs="Times New Roman"/>
                <w:sz w:val="20"/>
                <w:szCs w:val="20"/>
                <w:lang w:val="fr-FR"/>
              </w:rPr>
              <w:lastRenderedPageBreak/>
              <w:t>prise en charge des enfants dys pour les familles</w:t>
            </w:r>
          </w:p>
        </w:tc>
      </w:tr>
      <w:tr w:rsidR="00BA1418" w:rsidRPr="006B7661" w14:paraId="4777797C" w14:textId="77777777" w:rsidTr="009C0561">
        <w:trPr>
          <w:trHeight w:val="187"/>
        </w:trPr>
        <w:tc>
          <w:tcPr>
            <w:tcW w:w="1701" w:type="dxa"/>
            <w:vAlign w:val="center"/>
          </w:tcPr>
          <w:p w14:paraId="50596043" w14:textId="1383860E" w:rsidR="00BA1418" w:rsidRPr="00C27C4B" w:rsidRDefault="009C7777" w:rsidP="00BA1418">
            <w:pPr>
              <w:jc w:val="left"/>
              <w:rPr>
                <w:rFonts w:ascii="Times New Roman" w:hAnsi="Times New Roman" w:cs="Times New Roman"/>
                <w:sz w:val="20"/>
                <w:szCs w:val="20"/>
              </w:rPr>
            </w:pPr>
            <w:r>
              <w:rPr>
                <w:rFonts w:ascii="Times New Roman" w:hAnsi="Times New Roman" w:cs="Times New Roman"/>
                <w:sz w:val="20"/>
                <w:szCs w:val="20"/>
              </w:rPr>
              <w:lastRenderedPageBreak/>
              <w:t>Éve</w:t>
            </w:r>
            <w:r w:rsidR="00BA1418" w:rsidRPr="00C27C4B">
              <w:rPr>
                <w:rFonts w:ascii="Times New Roman" w:hAnsi="Times New Roman" w:cs="Times New Roman"/>
                <w:sz w:val="20"/>
                <w:szCs w:val="20"/>
              </w:rPr>
              <w:t>ntail – Psychomotricienne (ITW18)</w:t>
            </w:r>
          </w:p>
        </w:tc>
        <w:tc>
          <w:tcPr>
            <w:tcW w:w="6520" w:type="dxa"/>
            <w:vAlign w:val="center"/>
          </w:tcPr>
          <w:p w14:paraId="0FCED44B" w14:textId="7429B55A" w:rsidR="00BA1418" w:rsidRPr="00C27C4B" w:rsidRDefault="00BA1418" w:rsidP="00BA1418">
            <w:pPr>
              <w:rPr>
                <w:rFonts w:ascii="Times New Roman" w:hAnsi="Times New Roman" w:cs="Times New Roman"/>
                <w:iCs/>
                <w:sz w:val="20"/>
                <w:szCs w:val="20"/>
              </w:rPr>
            </w:pPr>
            <w:r w:rsidRPr="00C27C4B">
              <w:rPr>
                <w:rFonts w:ascii="Times New Roman" w:hAnsi="Times New Roman" w:cs="Times New Roman"/>
                <w:iCs/>
                <w:sz w:val="20"/>
                <w:szCs w:val="20"/>
                <w:lang w:val="fr-FR"/>
              </w:rPr>
              <w:t xml:space="preserve">« </w:t>
            </w:r>
            <w:r w:rsidRPr="007823B8">
              <w:rPr>
                <w:rFonts w:ascii="Times New Roman" w:hAnsi="Times New Roman" w:cs="Times New Roman"/>
                <w:iCs/>
                <w:sz w:val="20"/>
                <w:szCs w:val="20"/>
                <w:lang w:val="fr-FR"/>
              </w:rPr>
              <w:t xml:space="preserve">Alors peut-être, moi en tout cas de ce que j’ai eu peut-être en termes de niveau socioéconomique. Mais </w:t>
            </w:r>
            <w:r w:rsidR="004F4599" w:rsidRPr="007823B8">
              <w:rPr>
                <w:rFonts w:ascii="Times New Roman" w:hAnsi="Times New Roman" w:cs="Times New Roman"/>
                <w:iCs/>
                <w:sz w:val="20"/>
                <w:szCs w:val="20"/>
                <w:lang w:val="fr-FR"/>
              </w:rPr>
              <w:t>ce n’est peut-être pas</w:t>
            </w:r>
            <w:r w:rsidRPr="007823B8">
              <w:rPr>
                <w:rFonts w:ascii="Times New Roman" w:hAnsi="Times New Roman" w:cs="Times New Roman"/>
                <w:iCs/>
                <w:sz w:val="20"/>
                <w:szCs w:val="20"/>
                <w:lang w:val="fr-FR"/>
              </w:rPr>
              <w:t xml:space="preserve"> en effet les enfants qu’on aurait vus nous en première intention dans notre cabinet au niveau de… ouais, on va dire, de la classe sociale. Mais </w:t>
            </w:r>
            <w:r w:rsidR="004F4599" w:rsidRPr="007823B8">
              <w:rPr>
                <w:rFonts w:ascii="Times New Roman" w:hAnsi="Times New Roman" w:cs="Times New Roman"/>
                <w:iCs/>
                <w:sz w:val="20"/>
                <w:szCs w:val="20"/>
                <w:lang w:val="fr-FR"/>
              </w:rPr>
              <w:t>je ne sais pas</w:t>
            </w:r>
            <w:r w:rsidRPr="007823B8">
              <w:rPr>
                <w:rFonts w:ascii="Times New Roman" w:hAnsi="Times New Roman" w:cs="Times New Roman"/>
                <w:iCs/>
                <w:sz w:val="20"/>
                <w:szCs w:val="20"/>
                <w:lang w:val="fr-FR"/>
              </w:rPr>
              <w:t xml:space="preserve">. Là pour le coup, non.Après, je pense que voilà, les familles sont très très… voilà, très contentes du projet. Parce que du coup, voilà, même des familles d’ailleurs avec un niveau social, voilà, un peu plus aisé, on va dire, bah c’est quand même un coût. Donc il y en a qui font… notamment sur certains troubles par exemple sur des troubles comme le trouble déficitaire de l’attention où du coup, bah on conseille de la psychomotricité, des groupes d’invités… enfin des groupes parentaux, donc avec les psychologues parfois. Donc tout ça, c’est des choses non remboursées. Donc même s’ils ont un niveau social, voilà, qui est dans la moyenne ou plus aisé, ça reste quand même deux à trois prises en charge. </w:t>
            </w:r>
            <w:r w:rsidRPr="00C27C4B">
              <w:rPr>
                <w:rFonts w:ascii="Times New Roman" w:hAnsi="Times New Roman" w:cs="Times New Roman"/>
                <w:iCs/>
                <w:sz w:val="20"/>
                <w:szCs w:val="20"/>
              </w:rPr>
              <w:t xml:space="preserve">C’est quand même un gros coût financier. </w:t>
            </w:r>
            <w:r w:rsidRPr="00C27C4B">
              <w:rPr>
                <w:rFonts w:ascii="Times New Roman" w:hAnsi="Times New Roman" w:cs="Times New Roman"/>
                <w:iCs/>
                <w:sz w:val="20"/>
                <w:szCs w:val="20"/>
                <w:lang w:val="fr-FR"/>
              </w:rPr>
              <w:t xml:space="preserve">» </w:t>
            </w:r>
            <w:r w:rsidRPr="00C27C4B">
              <w:rPr>
                <w:rFonts w:ascii="Times New Roman" w:hAnsi="Times New Roman" w:cs="Times New Roman"/>
                <w:i/>
                <w:sz w:val="20"/>
                <w:szCs w:val="20"/>
                <w:lang w:val="fr-FR"/>
              </w:rPr>
              <w:t>p.308</w:t>
            </w:r>
          </w:p>
        </w:tc>
        <w:tc>
          <w:tcPr>
            <w:tcW w:w="3545" w:type="dxa"/>
            <w:vAlign w:val="center"/>
          </w:tcPr>
          <w:p w14:paraId="0CB2EE95" w14:textId="1F323BFF" w:rsidR="00BA1418" w:rsidRPr="007823B8" w:rsidRDefault="00BA1418" w:rsidP="00BA1418">
            <w:pPr>
              <w:rPr>
                <w:rFonts w:ascii="Times New Roman" w:hAnsi="Times New Roman" w:cs="Times New Roman"/>
                <w:b/>
                <w:bCs/>
                <w:sz w:val="20"/>
                <w:szCs w:val="20"/>
                <w:lang w:val="fr-FR"/>
              </w:rPr>
            </w:pPr>
            <w:r w:rsidRPr="007823B8">
              <w:rPr>
                <w:rFonts w:ascii="Times New Roman" w:hAnsi="Times New Roman" w:cs="Times New Roman"/>
                <w:b/>
                <w:bCs/>
                <w:sz w:val="20"/>
                <w:szCs w:val="20"/>
                <w:lang w:val="fr-FR"/>
              </w:rPr>
              <w:t>Si</w:t>
            </w:r>
            <w:r w:rsidRPr="007823B8">
              <w:rPr>
                <w:rFonts w:ascii="Times New Roman" w:hAnsi="Times New Roman" w:cs="Times New Roman"/>
                <w:sz w:val="20"/>
                <w:szCs w:val="20"/>
                <w:lang w:val="fr-FR"/>
              </w:rPr>
              <w:t xml:space="preserve"> les professionnels de santé sont conscients et impactés par le fait que les parents doivent payer pour la prise en charge des troubles Dys </w:t>
            </w:r>
            <w:r w:rsidRPr="007823B8">
              <w:rPr>
                <w:rFonts w:ascii="Times New Roman" w:hAnsi="Times New Roman" w:cs="Times New Roman"/>
                <w:b/>
                <w:bCs/>
                <w:sz w:val="20"/>
                <w:szCs w:val="20"/>
                <w:lang w:val="fr-FR"/>
              </w:rPr>
              <w:t>alors</w:t>
            </w:r>
            <w:r w:rsidRPr="007823B8">
              <w:rPr>
                <w:rFonts w:ascii="Times New Roman" w:hAnsi="Times New Roman" w:cs="Times New Roman"/>
                <w:sz w:val="20"/>
                <w:szCs w:val="20"/>
                <w:lang w:val="fr-FR"/>
              </w:rPr>
              <w:t xml:space="preserve"> ils seront plus sensibles aux avantages de TSLA</w:t>
            </w:r>
            <w:r w:rsidR="00BE436C">
              <w:rPr>
                <w:rFonts w:ascii="Times New Roman" w:hAnsi="Times New Roman" w:cs="Times New Roman"/>
                <w:sz w:val="20"/>
                <w:szCs w:val="20"/>
                <w:lang w:val="fr-FR"/>
              </w:rPr>
              <w:t>,</w:t>
            </w:r>
            <w:r w:rsidRPr="007823B8">
              <w:rPr>
                <w:rFonts w:ascii="Times New Roman" w:hAnsi="Times New Roman" w:cs="Times New Roman"/>
                <w:sz w:val="20"/>
                <w:szCs w:val="20"/>
                <w:lang w:val="fr-FR"/>
              </w:rPr>
              <w:t xml:space="preserve"> </w:t>
            </w:r>
            <w:r w:rsidRPr="007823B8">
              <w:rPr>
                <w:rFonts w:ascii="Times New Roman" w:hAnsi="Times New Roman" w:cs="Times New Roman"/>
                <w:b/>
                <w:bCs/>
                <w:sz w:val="20"/>
                <w:szCs w:val="20"/>
                <w:lang w:val="fr-FR"/>
              </w:rPr>
              <w:t>car</w:t>
            </w:r>
            <w:r w:rsidRPr="007823B8">
              <w:rPr>
                <w:rFonts w:ascii="Times New Roman" w:hAnsi="Times New Roman" w:cs="Times New Roman"/>
                <w:sz w:val="20"/>
                <w:szCs w:val="20"/>
                <w:lang w:val="fr-FR"/>
              </w:rPr>
              <w:t xml:space="preserve"> ils sont conscients  du poids financier de la prise en charge des enfants dys pour les familles, contrairement aux généralistes qui y sont moins sensibles</w:t>
            </w:r>
          </w:p>
        </w:tc>
      </w:tr>
    </w:tbl>
    <w:p w14:paraId="5BFF75EA" w14:textId="77777777" w:rsidR="001617F0" w:rsidRDefault="001617F0" w:rsidP="001617F0">
      <w:pPr>
        <w:pStyle w:val="Body2"/>
        <w:rPr>
          <w:rFonts w:asciiTheme="minorHAnsi" w:hAnsiTheme="minorHAnsi"/>
          <w:sz w:val="22"/>
          <w:szCs w:val="22"/>
          <w:lang w:val="fr-FR" w:eastAsia="en-US"/>
        </w:rPr>
      </w:pPr>
    </w:p>
    <w:p w14:paraId="725B87DE" w14:textId="77777777" w:rsidR="001617F0" w:rsidRDefault="001617F0" w:rsidP="001617F0">
      <w:pPr>
        <w:pStyle w:val="Body2"/>
        <w:rPr>
          <w:lang w:val="fr-FR"/>
        </w:rPr>
      </w:pPr>
    </w:p>
    <w:p w14:paraId="3C784523" w14:textId="77777777" w:rsidR="001617F0" w:rsidRDefault="001617F0" w:rsidP="001617F0">
      <w:r>
        <w:t xml:space="preserve">Nous voyons différentes réactions en fonction des acteurs : </w:t>
      </w:r>
    </w:p>
    <w:p w14:paraId="6D01225C" w14:textId="1197A10B" w:rsidR="001617F0" w:rsidRDefault="001617F0">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40" w:lineRule="auto"/>
      </w:pPr>
      <w:r>
        <w:t xml:space="preserve">Pour les parents : l’immense majorité des parents accepte le parcours TSLA, car il répond à un besoin réel, d’ailleurs beaucoup de parents sont demandeurs de suivi par TSLA, car ils connaissent déjà combien, obtenir les rendez-vous pour les enfants Dys, est difficile (notamment les rendez-vous avec des orthophonistes). Ils sont aussi convaincus que la prise en charge sans </w:t>
      </w:r>
      <w:r w:rsidR="00182833">
        <w:t>frais</w:t>
      </w:r>
      <w:r>
        <w:t xml:space="preserve"> de spécialistes non remboursés en dehors du parcours TSLA constitue une opportunité (ex. psychologue, psychomotricien).</w:t>
      </w:r>
    </w:p>
    <w:p w14:paraId="5F900AAC" w14:textId="3C9EAD22" w:rsidR="001617F0" w:rsidRDefault="001617F0" w:rsidP="001617F0">
      <w:pPr>
        <w:pStyle w:val="Paragraphedeliste"/>
        <w:spacing w:line="240" w:lineRule="auto"/>
      </w:pPr>
      <w:r>
        <w:t xml:space="preserve">Quelques parents peuvent être réticents dans deux cas de </w:t>
      </w:r>
      <w:r w:rsidR="00926573">
        <w:t>figure :</w:t>
      </w:r>
      <w:r>
        <w:t xml:space="preserve"> lorsque les enfants sont pris en charge par des spécialistes non conventionnés par Occitadys, certains parents</w:t>
      </w:r>
      <w:r w:rsidR="00926573">
        <w:t xml:space="preserve"> peuvent vouloir</w:t>
      </w:r>
      <w:r>
        <w:t xml:space="preserve"> leur rester fidèles. Lorsqu’au</w:t>
      </w:r>
      <w:r w:rsidR="00364D72">
        <w:t>x</w:t>
      </w:r>
      <w:r>
        <w:t xml:space="preserve"> yeux de certains parents, le parcours peut sembler trop compliqué à mettre en place, notamment lorsque plusieurs spécialistes doivent être rencontrés sur des lieux différents et à des horaires contraignants.</w:t>
      </w:r>
    </w:p>
    <w:p w14:paraId="33F64E03" w14:textId="4D93516D" w:rsidR="001617F0" w:rsidRDefault="001617F0">
      <w:pPr>
        <w:pStyle w:val="Paragraphedeliste"/>
        <w:numPr>
          <w:ilvl w:val="0"/>
          <w:numId w:val="12"/>
        </w:numPr>
        <w:pBdr>
          <w:top w:val="none" w:sz="4" w:space="0" w:color="000000"/>
          <w:left w:val="none" w:sz="4" w:space="5" w:color="000000"/>
          <w:bottom w:val="none" w:sz="4" w:space="0" w:color="000000"/>
          <w:right w:val="none" w:sz="4" w:space="0" w:color="000000"/>
          <w:between w:val="none" w:sz="4" w:space="0" w:color="000000"/>
        </w:pBdr>
        <w:spacing w:line="240" w:lineRule="auto"/>
      </w:pPr>
      <w:r>
        <w:t>Les professionnels de niveau 1 et de niveaux 2 : l’acceptation est liée à la meilleure prise en charge des patients offerte par TSLA comparé</w:t>
      </w:r>
      <w:r w:rsidR="00926573">
        <w:t>e</w:t>
      </w:r>
      <w:r>
        <w:t xml:space="preserve"> à celle que peut mettre en place un médecin isolé, </w:t>
      </w:r>
      <w:r w:rsidR="009E6214">
        <w:t>i</w:t>
      </w:r>
      <w:r>
        <w:t xml:space="preserve">ls sont également conscients de l’avantage lié à la prise en charge pluridisciplinaire des </w:t>
      </w:r>
      <w:r w:rsidR="00926573">
        <w:t>enfant</w:t>
      </w:r>
      <w:r>
        <w:t>s. Cette acceptation semble être d’autant plus forte que le médecin a une grande proximité avec ses patients (ex. orthophoniste comparé à médecin généraliste).</w:t>
      </w:r>
    </w:p>
    <w:p w14:paraId="0B1BA7A7" w14:textId="7AB3EFB5" w:rsidR="001617F0" w:rsidRDefault="001617F0" w:rsidP="001617F0">
      <w:pPr>
        <w:pStyle w:val="Paragraphedeliste"/>
        <w:spacing w:line="240" w:lineRule="auto"/>
      </w:pPr>
      <w:r>
        <w:t>Cependant la rémunération des professionnels de niveau 1 et de niveau 2 peut</w:t>
      </w:r>
      <w:r w:rsidR="004B79FC">
        <w:t xml:space="preserve"> constituer</w:t>
      </w:r>
      <w:r>
        <w:t xml:space="preserve"> un</w:t>
      </w:r>
      <w:r w:rsidR="004B79FC">
        <w:t>e</w:t>
      </w:r>
      <w:r>
        <w:t xml:space="preserve"> barrière à l’adhésion, notamment lorsque les professionnels ont le sentiment de ne pas être rémunérés à la </w:t>
      </w:r>
      <w:r w:rsidR="004B79FC">
        <w:t xml:space="preserve">hauteur du temps qu’ils ont consacré à la prise en charge de leurs </w:t>
      </w:r>
      <w:r w:rsidR="003430C2">
        <w:t>jeunes patients</w:t>
      </w:r>
      <w:r>
        <w:t xml:space="preserve"> (ex. 23 euros pour un bilan d’une heure, médecin de 1</w:t>
      </w:r>
      <w:r w:rsidRPr="00814478">
        <w:rPr>
          <w:vertAlign w:val="superscript"/>
        </w:rPr>
        <w:t>er</w:t>
      </w:r>
      <w:r>
        <w:t xml:space="preserve"> recours.)</w:t>
      </w:r>
    </w:p>
    <w:p w14:paraId="3EFB6DFC" w14:textId="77777777" w:rsidR="001617F0" w:rsidRDefault="001617F0" w:rsidP="001617F0">
      <w:pPr>
        <w:rPr>
          <w:highlight w:val="yellow"/>
        </w:rPr>
      </w:pPr>
    </w:p>
    <w:p w14:paraId="4EB73EDA" w14:textId="3E3E11BA" w:rsidR="001617F0" w:rsidRPr="00814478" w:rsidRDefault="001617F0" w:rsidP="001617F0">
      <w:r>
        <w:t xml:space="preserve">La communication est un </w:t>
      </w:r>
      <w:r w:rsidR="004B79FC">
        <w:t xml:space="preserve">facteur </w:t>
      </w:r>
      <w:r>
        <w:t>important d</w:t>
      </w:r>
      <w:r w:rsidR="004B79FC">
        <w:t>e</w:t>
      </w:r>
      <w:r>
        <w:t xml:space="preserve"> l’adhésion des acteurs, elle permet aux parents et </w:t>
      </w:r>
      <w:r w:rsidR="00FC62F3">
        <w:t xml:space="preserve">aux </w:t>
      </w:r>
      <w:r>
        <w:t>médecins de 1</w:t>
      </w:r>
      <w:r>
        <w:rPr>
          <w:vertAlign w:val="superscript"/>
        </w:rPr>
        <w:t>er</w:t>
      </w:r>
      <w:r>
        <w:t xml:space="preserve"> et 2</w:t>
      </w:r>
      <w:r>
        <w:rPr>
          <w:vertAlign w:val="superscript"/>
        </w:rPr>
        <w:t>d</w:t>
      </w:r>
      <w:r>
        <w:t xml:space="preserve"> recours de connaître l’existence de TSLA et d’obtenir leur confiance dans le parcours. Dans le cadre de TSLA cette communication </w:t>
      </w:r>
      <w:r w:rsidR="00BA4DF1">
        <w:t>a été le fait de</w:t>
      </w:r>
      <w:r>
        <w:t xml:space="preserve"> réunions d’information, une présence dans la presse et sur les réseaux sociaux.</w:t>
      </w:r>
    </w:p>
    <w:p w14:paraId="66F31705" w14:textId="1BC1C14A" w:rsidR="001617F0" w:rsidRPr="00814478" w:rsidRDefault="001617F0" w:rsidP="001617F0">
      <w:pPr>
        <w:rPr>
          <w:i/>
          <w:iCs/>
          <w:u w:val="single"/>
        </w:rPr>
      </w:pPr>
      <w:r w:rsidRPr="00814478">
        <w:rPr>
          <w:i/>
          <w:iCs/>
          <w:u w:val="single"/>
        </w:rPr>
        <w:t>Hypothèse</w:t>
      </w:r>
      <w:r>
        <w:rPr>
          <w:i/>
          <w:iCs/>
          <w:u w:val="single"/>
        </w:rPr>
        <w:t>s</w:t>
      </w:r>
      <w:r w:rsidRPr="00814478">
        <w:rPr>
          <w:i/>
          <w:iCs/>
          <w:u w:val="single"/>
        </w:rPr>
        <w:t xml:space="preserve"> </w:t>
      </w:r>
      <w:r>
        <w:rPr>
          <w:i/>
          <w:iCs/>
          <w:u w:val="single"/>
        </w:rPr>
        <w:t>enrichies</w:t>
      </w:r>
      <w:r w:rsidRPr="00814478">
        <w:rPr>
          <w:i/>
          <w:iCs/>
          <w:u w:val="single"/>
        </w:rPr>
        <w:t xml:space="preserve"> qui ser</w:t>
      </w:r>
      <w:r w:rsidR="00725991">
        <w:rPr>
          <w:i/>
          <w:iCs/>
          <w:u w:val="single"/>
        </w:rPr>
        <w:t>ont</w:t>
      </w:r>
      <w:r w:rsidRPr="00814478">
        <w:rPr>
          <w:i/>
          <w:iCs/>
          <w:u w:val="single"/>
        </w:rPr>
        <w:t xml:space="preserve"> testée</w:t>
      </w:r>
      <w:r w:rsidR="00725991">
        <w:rPr>
          <w:i/>
          <w:iCs/>
          <w:u w:val="single"/>
        </w:rPr>
        <w:t>s</w:t>
      </w:r>
      <w:r w:rsidRPr="00814478">
        <w:rPr>
          <w:i/>
          <w:iCs/>
          <w:u w:val="single"/>
        </w:rPr>
        <w:t xml:space="preserve"> en phase II des entretiens :</w:t>
      </w:r>
    </w:p>
    <w:p w14:paraId="16C71541" w14:textId="39865EC8" w:rsidR="001617F0" w:rsidRDefault="001617F0" w:rsidP="001617F0">
      <w:pPr>
        <w:rPr>
          <w:i/>
          <w:iCs/>
        </w:rPr>
      </w:pPr>
      <w:r>
        <w:rPr>
          <w:i/>
          <w:iCs/>
        </w:rPr>
        <w:t>Si les parents d’enfant Dys sont conscients des frais qui restent à leur charge et de la difficulté à trouver des spécialistes disponibles pour prendre soin de leur enfant alors ils souhaiteront s’inscrire dans le parcours TSLA, car ils sont en quête de solution</w:t>
      </w:r>
      <w:r w:rsidR="00364D72">
        <w:rPr>
          <w:i/>
          <w:iCs/>
        </w:rPr>
        <w:t xml:space="preserve">s </w:t>
      </w:r>
      <w:r>
        <w:rPr>
          <w:i/>
          <w:iCs/>
        </w:rPr>
        <w:t>qui permettront d’améliorer le sort de leur enfant et leur vie familiale.</w:t>
      </w:r>
    </w:p>
    <w:p w14:paraId="6E870A72" w14:textId="72EEEF47" w:rsidR="001617F0" w:rsidRDefault="001617F0" w:rsidP="001617F0">
      <w:pPr>
        <w:rPr>
          <w:i/>
          <w:iCs/>
        </w:rPr>
      </w:pPr>
      <w:r>
        <w:rPr>
          <w:i/>
          <w:iCs/>
        </w:rPr>
        <w:t>Si les professionnels qui sont susceptibles d’être impliqués dans la prise en charge des troubles dys au 1</w:t>
      </w:r>
      <w:r>
        <w:rPr>
          <w:i/>
          <w:iCs/>
          <w:vertAlign w:val="superscript"/>
        </w:rPr>
        <w:t>er</w:t>
      </w:r>
      <w:r>
        <w:rPr>
          <w:i/>
          <w:iCs/>
        </w:rPr>
        <w:t xml:space="preserve"> recours ou 2e recours sont convaincus de son intérêt pour les enfants en termes de coût et de temps alors </w:t>
      </w:r>
      <w:r>
        <w:rPr>
          <w:i/>
          <w:iCs/>
        </w:rPr>
        <w:lastRenderedPageBreak/>
        <w:t>ils accepteront d’être parties prenantes à l’expérimentation, car ils ont à cœur de trouver le meilleur traitement pour leurs patients.</w:t>
      </w:r>
    </w:p>
    <w:p w14:paraId="7C447A7E" w14:textId="0F6C9468" w:rsidR="00413558" w:rsidRDefault="00413558" w:rsidP="00413558">
      <w:pPr>
        <w:pStyle w:val="Titre1"/>
        <w:rPr>
          <w:lang w:val="fr-CA"/>
        </w:rPr>
      </w:pPr>
      <w:bookmarkStart w:id="108" w:name="_Toc121562756"/>
      <w:bookmarkStart w:id="109" w:name="_Toc99811900"/>
      <w:r>
        <w:rPr>
          <w:lang w:val="fr-CA"/>
        </w:rPr>
        <w:t>Efficacité</w:t>
      </w:r>
      <w:bookmarkEnd w:id="108"/>
      <w:r>
        <w:rPr>
          <w:lang w:val="fr-CA"/>
        </w:rPr>
        <w:t xml:space="preserve"> </w:t>
      </w:r>
    </w:p>
    <w:p w14:paraId="58641266" w14:textId="77777777" w:rsidR="00D0140E" w:rsidRPr="0023620C" w:rsidRDefault="00D0140E" w:rsidP="00D0140E">
      <w:pPr>
        <w:pStyle w:val="Titre2"/>
      </w:pPr>
      <w:bookmarkStart w:id="110" w:name="_Toc99811905"/>
      <w:bookmarkStart w:id="111" w:name="_Toc121562757"/>
      <w:r>
        <w:t xml:space="preserve">Caractéristiques socio démographiques des </w:t>
      </w:r>
      <w:r w:rsidRPr="00413558">
        <w:t>enfants</w:t>
      </w:r>
      <w:r>
        <w:t xml:space="preserve"> inclus</w:t>
      </w:r>
      <w:bookmarkEnd w:id="110"/>
      <w:bookmarkEnd w:id="111"/>
    </w:p>
    <w:p w14:paraId="1222B0DE" w14:textId="77777777" w:rsidR="00D0140E" w:rsidRDefault="00D0140E" w:rsidP="00D0140E">
      <w:r>
        <w:t>Le parcours de soins TSLA est ouvert à la prise en charge des enfants entre 6 ans et 15 ans. Les enfants inclus dans le parcours ont en moyenne 9 ans. La moyenne d’âge est assez stable entre les départements et les mois d’inclusion au cours de l’année 2021.</w:t>
      </w:r>
    </w:p>
    <w:p w14:paraId="57E7F802" w14:textId="713E6E52" w:rsidR="00D0140E" w:rsidRDefault="00D0140E" w:rsidP="00D0140E">
      <w:r>
        <w:t xml:space="preserve">Le </w:t>
      </w:r>
      <w:r>
        <w:fldChar w:fldCharType="begin"/>
      </w:r>
      <w:r>
        <w:instrText xml:space="preserve"> REF _Ref100227871 \h </w:instrText>
      </w:r>
      <w:r>
        <w:fldChar w:fldCharType="separate"/>
      </w:r>
      <w:r w:rsidR="00BD2BC3">
        <w:t xml:space="preserve">Tableau </w:t>
      </w:r>
      <w:r w:rsidR="00BD2BC3">
        <w:rPr>
          <w:noProof/>
        </w:rPr>
        <w:t>6</w:t>
      </w:r>
      <w:r>
        <w:fldChar w:fldCharType="end"/>
      </w:r>
      <w:r>
        <w:t xml:space="preserve"> présente la répartition des enfants selon leur âge et le niveau de recours proposé.</w:t>
      </w:r>
    </w:p>
    <w:p w14:paraId="792249E0" w14:textId="77777777" w:rsidR="00D0140E" w:rsidRDefault="00D0140E" w:rsidP="00D0140E">
      <w:r>
        <w:t>Pour le niveau 1, plus de 50% des enfants inclus ont 7 ans. L’âge maximum d’inclusion au 1</w:t>
      </w:r>
      <w:r w:rsidRPr="00A44946">
        <w:rPr>
          <w:vertAlign w:val="superscript"/>
        </w:rPr>
        <w:t>er</w:t>
      </w:r>
      <w:r>
        <w:t xml:space="preserve"> recours est de 14 ans. Au 2</w:t>
      </w:r>
      <w:r w:rsidRPr="00A44946">
        <w:rPr>
          <w:vertAlign w:val="superscript"/>
        </w:rPr>
        <w:t>d</w:t>
      </w:r>
      <w:r>
        <w:t xml:space="preserve"> recours de prise en charge, tous les âges sont représentés. </w:t>
      </w:r>
    </w:p>
    <w:p w14:paraId="33791ED2" w14:textId="10616859" w:rsidR="00D0140E" w:rsidRDefault="00D0140E" w:rsidP="00D0140E">
      <w:r>
        <w:t>En outre, 13% des enfants inclus au 2</w:t>
      </w:r>
      <w:r w:rsidRPr="004C0591">
        <w:rPr>
          <w:vertAlign w:val="superscript"/>
        </w:rPr>
        <w:t>d</w:t>
      </w:r>
      <w:r>
        <w:t xml:space="preserve"> recours ont 6 ans, 20% des enfants ont 8 ans, et 2% des enfants ont entre 14 et 15 ans. Nous constatons qu’un quart des enfants inclus en niveau 2 ont plus de 12 ans (13%). Le parcours de soins TSLA incluant les enfants entre 6 et 15 ans couvre davantage la population à risque que les nouvelles plateformes PCO 7-12 incluant les enfants </w:t>
      </w:r>
      <w:r w:rsidR="00FC62F3">
        <w:t>d</w:t>
      </w:r>
      <w:r>
        <w:t xml:space="preserve">e 7 </w:t>
      </w:r>
      <w:r w:rsidR="00FC62F3">
        <w:t>à</w:t>
      </w:r>
      <w:r>
        <w:t xml:space="preserve"> 12 ans.</w:t>
      </w:r>
    </w:p>
    <w:p w14:paraId="48A02F49" w14:textId="77777777" w:rsidR="00D0140E" w:rsidRDefault="00D0140E" w:rsidP="00D0140E"/>
    <w:p w14:paraId="4442EAEC" w14:textId="58DF9412" w:rsidR="00D0140E" w:rsidRDefault="00D0140E" w:rsidP="00D0140E">
      <w:pPr>
        <w:pStyle w:val="Lgende"/>
        <w:jc w:val="center"/>
      </w:pPr>
      <w:bookmarkStart w:id="112" w:name="_Ref100227871"/>
      <w:bookmarkStart w:id="113" w:name="_Toc99712579"/>
      <w:bookmarkStart w:id="114" w:name="_Toc111206793"/>
      <w:r>
        <w:t xml:space="preserve">Tableau </w:t>
      </w:r>
      <w:fldSimple w:instr=" SEQ Tableau \* ARABIC ">
        <w:r w:rsidR="00BD2BC3">
          <w:rPr>
            <w:noProof/>
          </w:rPr>
          <w:t>6</w:t>
        </w:r>
      </w:fldSimple>
      <w:bookmarkEnd w:id="112"/>
      <w:r>
        <w:t xml:space="preserve"> : Répartition des enfants inclus par âge et par niveau de prise en charge</w:t>
      </w:r>
      <w:bookmarkEnd w:id="113"/>
      <w:r>
        <w:t xml:space="preserve"> en 2021</w:t>
      </w:r>
      <w:bookmarkEnd w:id="114"/>
    </w:p>
    <w:p w14:paraId="563B2CAF" w14:textId="77777777" w:rsidR="00D0140E" w:rsidRPr="0013311A" w:rsidRDefault="00D0140E" w:rsidP="00D0140E"/>
    <w:tbl>
      <w:tblPr>
        <w:tblW w:w="5018" w:type="dxa"/>
        <w:jc w:val="center"/>
        <w:tblCellMar>
          <w:left w:w="70" w:type="dxa"/>
          <w:right w:w="70" w:type="dxa"/>
        </w:tblCellMar>
        <w:tblLook w:val="04A0" w:firstRow="1" w:lastRow="0" w:firstColumn="1" w:lastColumn="0" w:noHBand="0" w:noVBand="1"/>
      </w:tblPr>
      <w:tblGrid>
        <w:gridCol w:w="1418"/>
        <w:gridCol w:w="1200"/>
        <w:gridCol w:w="1200"/>
        <w:gridCol w:w="1200"/>
      </w:tblGrid>
      <w:tr w:rsidR="00D0140E" w:rsidRPr="0013311A" w14:paraId="00AD50A7" w14:textId="77777777" w:rsidTr="009956B2">
        <w:trPr>
          <w:trHeight w:val="290"/>
          <w:jc w:val="center"/>
        </w:trPr>
        <w:tc>
          <w:tcPr>
            <w:tcW w:w="1418" w:type="dxa"/>
            <w:tcBorders>
              <w:top w:val="single" w:sz="8" w:space="0" w:color="auto"/>
              <w:left w:val="nil"/>
              <w:bottom w:val="single" w:sz="8" w:space="0" w:color="auto"/>
              <w:right w:val="nil"/>
            </w:tcBorders>
            <w:shd w:val="clear" w:color="auto" w:fill="auto"/>
            <w:noWrap/>
            <w:vAlign w:val="bottom"/>
            <w:hideMark/>
          </w:tcPr>
          <w:p w14:paraId="372E2452" w14:textId="77777777" w:rsidR="00D0140E" w:rsidRPr="0013311A" w:rsidRDefault="00D0140E" w:rsidP="009956B2">
            <w:pPr>
              <w:spacing w:after="0"/>
              <w:jc w:val="center"/>
            </w:pPr>
            <w:r w:rsidRPr="0013311A">
              <w:rPr>
                <w:rFonts w:ascii="Calibri" w:hAnsi="Calibri" w:cs="Calibri"/>
                <w:color w:val="000000"/>
              </w:rPr>
              <w:t>Âge</w:t>
            </w:r>
          </w:p>
        </w:tc>
        <w:tc>
          <w:tcPr>
            <w:tcW w:w="1200" w:type="dxa"/>
            <w:tcBorders>
              <w:top w:val="single" w:sz="8" w:space="0" w:color="auto"/>
              <w:left w:val="nil"/>
              <w:bottom w:val="single" w:sz="8" w:space="0" w:color="auto"/>
              <w:right w:val="nil"/>
            </w:tcBorders>
            <w:shd w:val="clear" w:color="auto" w:fill="auto"/>
            <w:noWrap/>
            <w:vAlign w:val="bottom"/>
            <w:hideMark/>
          </w:tcPr>
          <w:p w14:paraId="0034231A"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Niveau 2</w:t>
            </w:r>
          </w:p>
        </w:tc>
        <w:tc>
          <w:tcPr>
            <w:tcW w:w="1200" w:type="dxa"/>
            <w:tcBorders>
              <w:top w:val="single" w:sz="8" w:space="0" w:color="auto"/>
              <w:left w:val="nil"/>
              <w:bottom w:val="single" w:sz="8" w:space="0" w:color="auto"/>
              <w:right w:val="nil"/>
            </w:tcBorders>
            <w:shd w:val="clear" w:color="auto" w:fill="auto"/>
            <w:noWrap/>
            <w:vAlign w:val="bottom"/>
            <w:hideMark/>
          </w:tcPr>
          <w:p w14:paraId="6B335098"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Niveau 1</w:t>
            </w:r>
          </w:p>
        </w:tc>
        <w:tc>
          <w:tcPr>
            <w:tcW w:w="1200" w:type="dxa"/>
            <w:tcBorders>
              <w:top w:val="single" w:sz="8" w:space="0" w:color="auto"/>
              <w:left w:val="nil"/>
              <w:bottom w:val="single" w:sz="8" w:space="0" w:color="auto"/>
              <w:right w:val="nil"/>
            </w:tcBorders>
            <w:shd w:val="clear" w:color="auto" w:fill="auto"/>
            <w:noWrap/>
            <w:vAlign w:val="bottom"/>
            <w:hideMark/>
          </w:tcPr>
          <w:p w14:paraId="2AA7C13F"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Total</w:t>
            </w:r>
          </w:p>
        </w:tc>
      </w:tr>
      <w:tr w:rsidR="00D0140E" w:rsidRPr="0013311A" w14:paraId="14AC234D" w14:textId="77777777" w:rsidTr="009956B2">
        <w:trPr>
          <w:trHeight w:val="290"/>
          <w:jc w:val="center"/>
        </w:trPr>
        <w:tc>
          <w:tcPr>
            <w:tcW w:w="1418" w:type="dxa"/>
            <w:tcBorders>
              <w:top w:val="single" w:sz="8" w:space="0" w:color="auto"/>
              <w:left w:val="nil"/>
              <w:bottom w:val="nil"/>
              <w:right w:val="nil"/>
            </w:tcBorders>
            <w:shd w:val="clear" w:color="auto" w:fill="auto"/>
            <w:noWrap/>
            <w:vAlign w:val="bottom"/>
            <w:hideMark/>
          </w:tcPr>
          <w:p w14:paraId="13FBC414"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6 ans</w:t>
            </w:r>
          </w:p>
        </w:tc>
        <w:tc>
          <w:tcPr>
            <w:tcW w:w="1200" w:type="dxa"/>
            <w:tcBorders>
              <w:top w:val="single" w:sz="8" w:space="0" w:color="auto"/>
              <w:left w:val="nil"/>
              <w:bottom w:val="nil"/>
              <w:right w:val="nil"/>
            </w:tcBorders>
            <w:shd w:val="clear" w:color="auto" w:fill="auto"/>
            <w:noWrap/>
            <w:vAlign w:val="bottom"/>
            <w:hideMark/>
          </w:tcPr>
          <w:p w14:paraId="3C9DE997"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98</w:t>
            </w:r>
          </w:p>
        </w:tc>
        <w:tc>
          <w:tcPr>
            <w:tcW w:w="1200" w:type="dxa"/>
            <w:tcBorders>
              <w:top w:val="single" w:sz="8" w:space="0" w:color="auto"/>
              <w:left w:val="nil"/>
              <w:bottom w:val="nil"/>
              <w:right w:val="nil"/>
            </w:tcBorders>
            <w:shd w:val="clear" w:color="auto" w:fill="auto"/>
            <w:noWrap/>
            <w:vAlign w:val="bottom"/>
            <w:hideMark/>
          </w:tcPr>
          <w:p w14:paraId="11171F49"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3</w:t>
            </w:r>
          </w:p>
        </w:tc>
        <w:tc>
          <w:tcPr>
            <w:tcW w:w="1200" w:type="dxa"/>
            <w:tcBorders>
              <w:top w:val="single" w:sz="8" w:space="0" w:color="auto"/>
              <w:left w:val="nil"/>
              <w:bottom w:val="nil"/>
              <w:right w:val="nil"/>
            </w:tcBorders>
            <w:shd w:val="clear" w:color="auto" w:fill="auto"/>
            <w:noWrap/>
            <w:vAlign w:val="bottom"/>
            <w:hideMark/>
          </w:tcPr>
          <w:p w14:paraId="3F17F203"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101</w:t>
            </w:r>
          </w:p>
        </w:tc>
      </w:tr>
      <w:tr w:rsidR="00D0140E" w:rsidRPr="0013311A" w14:paraId="2442DD99"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2AD2FC05"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7 ans</w:t>
            </w:r>
          </w:p>
        </w:tc>
        <w:tc>
          <w:tcPr>
            <w:tcW w:w="1200" w:type="dxa"/>
            <w:tcBorders>
              <w:top w:val="nil"/>
              <w:left w:val="nil"/>
              <w:bottom w:val="nil"/>
              <w:right w:val="nil"/>
            </w:tcBorders>
            <w:shd w:val="clear" w:color="auto" w:fill="auto"/>
            <w:noWrap/>
            <w:vAlign w:val="bottom"/>
            <w:hideMark/>
          </w:tcPr>
          <w:p w14:paraId="7B1B0462"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147</w:t>
            </w:r>
          </w:p>
        </w:tc>
        <w:tc>
          <w:tcPr>
            <w:tcW w:w="1200" w:type="dxa"/>
            <w:tcBorders>
              <w:top w:val="nil"/>
              <w:left w:val="nil"/>
              <w:bottom w:val="nil"/>
              <w:right w:val="nil"/>
            </w:tcBorders>
            <w:shd w:val="clear" w:color="auto" w:fill="auto"/>
            <w:noWrap/>
            <w:vAlign w:val="bottom"/>
            <w:hideMark/>
          </w:tcPr>
          <w:p w14:paraId="5684291F"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9</w:t>
            </w:r>
          </w:p>
        </w:tc>
        <w:tc>
          <w:tcPr>
            <w:tcW w:w="1200" w:type="dxa"/>
            <w:tcBorders>
              <w:top w:val="nil"/>
              <w:left w:val="nil"/>
              <w:bottom w:val="nil"/>
              <w:right w:val="nil"/>
            </w:tcBorders>
            <w:shd w:val="clear" w:color="auto" w:fill="auto"/>
            <w:noWrap/>
            <w:vAlign w:val="bottom"/>
            <w:hideMark/>
          </w:tcPr>
          <w:p w14:paraId="272A7E7A"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156</w:t>
            </w:r>
          </w:p>
        </w:tc>
      </w:tr>
      <w:tr w:rsidR="00D0140E" w:rsidRPr="0013311A" w14:paraId="66590506"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343BF0CD"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8 ans</w:t>
            </w:r>
          </w:p>
        </w:tc>
        <w:tc>
          <w:tcPr>
            <w:tcW w:w="1200" w:type="dxa"/>
            <w:tcBorders>
              <w:top w:val="nil"/>
              <w:left w:val="nil"/>
              <w:bottom w:val="nil"/>
              <w:right w:val="nil"/>
            </w:tcBorders>
            <w:shd w:val="clear" w:color="auto" w:fill="auto"/>
            <w:noWrap/>
            <w:vAlign w:val="bottom"/>
            <w:hideMark/>
          </w:tcPr>
          <w:p w14:paraId="7A91C77A"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153</w:t>
            </w:r>
          </w:p>
        </w:tc>
        <w:tc>
          <w:tcPr>
            <w:tcW w:w="1200" w:type="dxa"/>
            <w:tcBorders>
              <w:top w:val="nil"/>
              <w:left w:val="nil"/>
              <w:bottom w:val="nil"/>
              <w:right w:val="nil"/>
            </w:tcBorders>
            <w:shd w:val="clear" w:color="auto" w:fill="auto"/>
            <w:noWrap/>
            <w:vAlign w:val="bottom"/>
            <w:hideMark/>
          </w:tcPr>
          <w:p w14:paraId="459E9FD0"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w:t>
            </w:r>
          </w:p>
        </w:tc>
        <w:tc>
          <w:tcPr>
            <w:tcW w:w="1200" w:type="dxa"/>
            <w:tcBorders>
              <w:top w:val="nil"/>
              <w:left w:val="nil"/>
              <w:bottom w:val="nil"/>
              <w:right w:val="nil"/>
            </w:tcBorders>
            <w:shd w:val="clear" w:color="auto" w:fill="auto"/>
            <w:noWrap/>
            <w:vAlign w:val="bottom"/>
            <w:hideMark/>
          </w:tcPr>
          <w:p w14:paraId="7165B837"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154</w:t>
            </w:r>
          </w:p>
        </w:tc>
      </w:tr>
      <w:tr w:rsidR="00D0140E" w:rsidRPr="0013311A" w14:paraId="5901BED9"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00229884"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9 ans</w:t>
            </w:r>
          </w:p>
        </w:tc>
        <w:tc>
          <w:tcPr>
            <w:tcW w:w="1200" w:type="dxa"/>
            <w:tcBorders>
              <w:top w:val="nil"/>
              <w:left w:val="nil"/>
              <w:bottom w:val="nil"/>
              <w:right w:val="nil"/>
            </w:tcBorders>
            <w:shd w:val="clear" w:color="auto" w:fill="auto"/>
            <w:noWrap/>
            <w:vAlign w:val="bottom"/>
            <w:hideMark/>
          </w:tcPr>
          <w:p w14:paraId="4A41B18E"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121</w:t>
            </w:r>
          </w:p>
        </w:tc>
        <w:tc>
          <w:tcPr>
            <w:tcW w:w="1200" w:type="dxa"/>
            <w:tcBorders>
              <w:top w:val="nil"/>
              <w:left w:val="nil"/>
              <w:bottom w:val="nil"/>
              <w:right w:val="nil"/>
            </w:tcBorders>
            <w:shd w:val="clear" w:color="auto" w:fill="auto"/>
            <w:noWrap/>
            <w:vAlign w:val="bottom"/>
            <w:hideMark/>
          </w:tcPr>
          <w:p w14:paraId="554577DE"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w:t>
            </w:r>
          </w:p>
        </w:tc>
        <w:tc>
          <w:tcPr>
            <w:tcW w:w="1200" w:type="dxa"/>
            <w:tcBorders>
              <w:top w:val="nil"/>
              <w:left w:val="nil"/>
              <w:bottom w:val="nil"/>
              <w:right w:val="nil"/>
            </w:tcBorders>
            <w:shd w:val="clear" w:color="auto" w:fill="auto"/>
            <w:noWrap/>
            <w:vAlign w:val="bottom"/>
            <w:hideMark/>
          </w:tcPr>
          <w:p w14:paraId="65145B5C"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122</w:t>
            </w:r>
          </w:p>
        </w:tc>
      </w:tr>
      <w:tr w:rsidR="00D0140E" w:rsidRPr="0013311A" w14:paraId="327D1951"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33037049"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10 ans</w:t>
            </w:r>
          </w:p>
        </w:tc>
        <w:tc>
          <w:tcPr>
            <w:tcW w:w="1200" w:type="dxa"/>
            <w:tcBorders>
              <w:top w:val="nil"/>
              <w:left w:val="nil"/>
              <w:bottom w:val="nil"/>
              <w:right w:val="nil"/>
            </w:tcBorders>
            <w:shd w:val="clear" w:color="auto" w:fill="auto"/>
            <w:noWrap/>
            <w:vAlign w:val="bottom"/>
            <w:hideMark/>
          </w:tcPr>
          <w:p w14:paraId="25F7781D"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94</w:t>
            </w:r>
          </w:p>
        </w:tc>
        <w:tc>
          <w:tcPr>
            <w:tcW w:w="1200" w:type="dxa"/>
            <w:tcBorders>
              <w:top w:val="nil"/>
              <w:left w:val="nil"/>
              <w:bottom w:val="nil"/>
              <w:right w:val="nil"/>
            </w:tcBorders>
            <w:shd w:val="clear" w:color="auto" w:fill="auto"/>
            <w:noWrap/>
            <w:vAlign w:val="bottom"/>
            <w:hideMark/>
          </w:tcPr>
          <w:p w14:paraId="21C7B0FA"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0</w:t>
            </w:r>
          </w:p>
        </w:tc>
        <w:tc>
          <w:tcPr>
            <w:tcW w:w="1200" w:type="dxa"/>
            <w:tcBorders>
              <w:top w:val="nil"/>
              <w:left w:val="nil"/>
              <w:bottom w:val="nil"/>
              <w:right w:val="nil"/>
            </w:tcBorders>
            <w:shd w:val="clear" w:color="auto" w:fill="auto"/>
            <w:noWrap/>
            <w:vAlign w:val="bottom"/>
            <w:hideMark/>
          </w:tcPr>
          <w:p w14:paraId="04DD2264"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94</w:t>
            </w:r>
          </w:p>
        </w:tc>
      </w:tr>
      <w:tr w:rsidR="00D0140E" w:rsidRPr="0013311A" w14:paraId="71056A59"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0440FABE"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11 ans</w:t>
            </w:r>
          </w:p>
        </w:tc>
        <w:tc>
          <w:tcPr>
            <w:tcW w:w="1200" w:type="dxa"/>
            <w:tcBorders>
              <w:top w:val="nil"/>
              <w:left w:val="nil"/>
              <w:bottom w:val="nil"/>
              <w:right w:val="nil"/>
            </w:tcBorders>
            <w:shd w:val="clear" w:color="auto" w:fill="auto"/>
            <w:noWrap/>
            <w:vAlign w:val="bottom"/>
            <w:hideMark/>
          </w:tcPr>
          <w:p w14:paraId="4BDFF4FC"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47</w:t>
            </w:r>
          </w:p>
        </w:tc>
        <w:tc>
          <w:tcPr>
            <w:tcW w:w="1200" w:type="dxa"/>
            <w:tcBorders>
              <w:top w:val="nil"/>
              <w:left w:val="nil"/>
              <w:bottom w:val="nil"/>
              <w:right w:val="nil"/>
            </w:tcBorders>
            <w:shd w:val="clear" w:color="auto" w:fill="auto"/>
            <w:noWrap/>
            <w:vAlign w:val="bottom"/>
            <w:hideMark/>
          </w:tcPr>
          <w:p w14:paraId="69C63698"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w:t>
            </w:r>
          </w:p>
        </w:tc>
        <w:tc>
          <w:tcPr>
            <w:tcW w:w="1200" w:type="dxa"/>
            <w:tcBorders>
              <w:top w:val="nil"/>
              <w:left w:val="nil"/>
              <w:bottom w:val="nil"/>
              <w:right w:val="nil"/>
            </w:tcBorders>
            <w:shd w:val="clear" w:color="auto" w:fill="auto"/>
            <w:noWrap/>
            <w:vAlign w:val="bottom"/>
            <w:hideMark/>
          </w:tcPr>
          <w:p w14:paraId="74295742"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48</w:t>
            </w:r>
          </w:p>
        </w:tc>
      </w:tr>
      <w:tr w:rsidR="00D0140E" w:rsidRPr="0013311A" w14:paraId="01436411"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77CDBD68"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12 ans</w:t>
            </w:r>
          </w:p>
        </w:tc>
        <w:tc>
          <w:tcPr>
            <w:tcW w:w="1200" w:type="dxa"/>
            <w:tcBorders>
              <w:top w:val="nil"/>
              <w:left w:val="nil"/>
              <w:bottom w:val="nil"/>
              <w:right w:val="nil"/>
            </w:tcBorders>
            <w:shd w:val="clear" w:color="auto" w:fill="auto"/>
            <w:noWrap/>
            <w:vAlign w:val="bottom"/>
            <w:hideMark/>
          </w:tcPr>
          <w:p w14:paraId="2AE84055"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52</w:t>
            </w:r>
          </w:p>
        </w:tc>
        <w:tc>
          <w:tcPr>
            <w:tcW w:w="1200" w:type="dxa"/>
            <w:tcBorders>
              <w:top w:val="nil"/>
              <w:left w:val="nil"/>
              <w:bottom w:val="nil"/>
              <w:right w:val="nil"/>
            </w:tcBorders>
            <w:shd w:val="clear" w:color="auto" w:fill="auto"/>
            <w:noWrap/>
            <w:vAlign w:val="bottom"/>
            <w:hideMark/>
          </w:tcPr>
          <w:p w14:paraId="2AF8D8F8"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w:t>
            </w:r>
          </w:p>
        </w:tc>
        <w:tc>
          <w:tcPr>
            <w:tcW w:w="1200" w:type="dxa"/>
            <w:tcBorders>
              <w:top w:val="nil"/>
              <w:left w:val="nil"/>
              <w:bottom w:val="nil"/>
              <w:right w:val="nil"/>
            </w:tcBorders>
            <w:shd w:val="clear" w:color="auto" w:fill="auto"/>
            <w:noWrap/>
            <w:vAlign w:val="bottom"/>
            <w:hideMark/>
          </w:tcPr>
          <w:p w14:paraId="27A85EA3"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53</w:t>
            </w:r>
          </w:p>
        </w:tc>
      </w:tr>
      <w:tr w:rsidR="00D0140E" w:rsidRPr="0013311A" w14:paraId="69AB5468"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11629348"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13 ans</w:t>
            </w:r>
          </w:p>
        </w:tc>
        <w:tc>
          <w:tcPr>
            <w:tcW w:w="1200" w:type="dxa"/>
            <w:tcBorders>
              <w:top w:val="nil"/>
              <w:left w:val="nil"/>
              <w:bottom w:val="nil"/>
              <w:right w:val="nil"/>
            </w:tcBorders>
            <w:shd w:val="clear" w:color="auto" w:fill="auto"/>
            <w:noWrap/>
            <w:vAlign w:val="bottom"/>
            <w:hideMark/>
          </w:tcPr>
          <w:p w14:paraId="0DB8DFFE"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22</w:t>
            </w:r>
          </w:p>
        </w:tc>
        <w:tc>
          <w:tcPr>
            <w:tcW w:w="1200" w:type="dxa"/>
            <w:tcBorders>
              <w:top w:val="nil"/>
              <w:left w:val="nil"/>
              <w:bottom w:val="nil"/>
              <w:right w:val="nil"/>
            </w:tcBorders>
            <w:shd w:val="clear" w:color="auto" w:fill="auto"/>
            <w:noWrap/>
            <w:vAlign w:val="bottom"/>
            <w:hideMark/>
          </w:tcPr>
          <w:p w14:paraId="0875C00C"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0</w:t>
            </w:r>
          </w:p>
        </w:tc>
        <w:tc>
          <w:tcPr>
            <w:tcW w:w="1200" w:type="dxa"/>
            <w:tcBorders>
              <w:top w:val="nil"/>
              <w:left w:val="nil"/>
              <w:bottom w:val="nil"/>
              <w:right w:val="nil"/>
            </w:tcBorders>
            <w:shd w:val="clear" w:color="auto" w:fill="auto"/>
            <w:noWrap/>
            <w:vAlign w:val="bottom"/>
            <w:hideMark/>
          </w:tcPr>
          <w:p w14:paraId="28554100"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22</w:t>
            </w:r>
          </w:p>
        </w:tc>
      </w:tr>
      <w:tr w:rsidR="00D0140E" w:rsidRPr="0013311A" w14:paraId="2426C26C" w14:textId="77777777" w:rsidTr="009956B2">
        <w:trPr>
          <w:trHeight w:val="290"/>
          <w:jc w:val="center"/>
        </w:trPr>
        <w:tc>
          <w:tcPr>
            <w:tcW w:w="1418" w:type="dxa"/>
            <w:tcBorders>
              <w:top w:val="nil"/>
              <w:left w:val="nil"/>
              <w:bottom w:val="nil"/>
              <w:right w:val="nil"/>
            </w:tcBorders>
            <w:shd w:val="clear" w:color="auto" w:fill="auto"/>
            <w:noWrap/>
            <w:vAlign w:val="bottom"/>
            <w:hideMark/>
          </w:tcPr>
          <w:p w14:paraId="6CD21333"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14 ans</w:t>
            </w:r>
          </w:p>
        </w:tc>
        <w:tc>
          <w:tcPr>
            <w:tcW w:w="1200" w:type="dxa"/>
            <w:tcBorders>
              <w:top w:val="nil"/>
              <w:left w:val="nil"/>
              <w:bottom w:val="nil"/>
              <w:right w:val="nil"/>
            </w:tcBorders>
            <w:shd w:val="clear" w:color="auto" w:fill="auto"/>
            <w:noWrap/>
            <w:vAlign w:val="bottom"/>
            <w:hideMark/>
          </w:tcPr>
          <w:p w14:paraId="523785F6"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15</w:t>
            </w:r>
          </w:p>
        </w:tc>
        <w:tc>
          <w:tcPr>
            <w:tcW w:w="1200" w:type="dxa"/>
            <w:tcBorders>
              <w:top w:val="nil"/>
              <w:left w:val="nil"/>
              <w:bottom w:val="nil"/>
              <w:right w:val="nil"/>
            </w:tcBorders>
            <w:shd w:val="clear" w:color="auto" w:fill="auto"/>
            <w:noWrap/>
            <w:vAlign w:val="bottom"/>
            <w:hideMark/>
          </w:tcPr>
          <w:p w14:paraId="371B00B7"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w:t>
            </w:r>
          </w:p>
        </w:tc>
        <w:tc>
          <w:tcPr>
            <w:tcW w:w="1200" w:type="dxa"/>
            <w:tcBorders>
              <w:top w:val="nil"/>
              <w:left w:val="nil"/>
              <w:bottom w:val="nil"/>
              <w:right w:val="nil"/>
            </w:tcBorders>
            <w:shd w:val="clear" w:color="auto" w:fill="auto"/>
            <w:noWrap/>
            <w:vAlign w:val="bottom"/>
            <w:hideMark/>
          </w:tcPr>
          <w:p w14:paraId="21F737DC"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16</w:t>
            </w:r>
          </w:p>
        </w:tc>
      </w:tr>
      <w:tr w:rsidR="00D0140E" w:rsidRPr="0013311A" w14:paraId="6A59F247" w14:textId="77777777" w:rsidTr="009956B2">
        <w:trPr>
          <w:trHeight w:val="290"/>
          <w:jc w:val="center"/>
        </w:trPr>
        <w:tc>
          <w:tcPr>
            <w:tcW w:w="1418" w:type="dxa"/>
            <w:tcBorders>
              <w:top w:val="nil"/>
              <w:left w:val="nil"/>
              <w:bottom w:val="single" w:sz="8" w:space="0" w:color="auto"/>
              <w:right w:val="nil"/>
            </w:tcBorders>
            <w:shd w:val="clear" w:color="auto" w:fill="auto"/>
            <w:noWrap/>
            <w:vAlign w:val="bottom"/>
            <w:hideMark/>
          </w:tcPr>
          <w:p w14:paraId="7DFD785B"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15 ans</w:t>
            </w:r>
          </w:p>
        </w:tc>
        <w:tc>
          <w:tcPr>
            <w:tcW w:w="1200" w:type="dxa"/>
            <w:tcBorders>
              <w:top w:val="nil"/>
              <w:left w:val="nil"/>
              <w:bottom w:val="single" w:sz="8" w:space="0" w:color="auto"/>
              <w:right w:val="nil"/>
            </w:tcBorders>
            <w:shd w:val="clear" w:color="auto" w:fill="auto"/>
            <w:noWrap/>
            <w:vAlign w:val="bottom"/>
            <w:hideMark/>
          </w:tcPr>
          <w:p w14:paraId="7FFF3410"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13</w:t>
            </w:r>
          </w:p>
        </w:tc>
        <w:tc>
          <w:tcPr>
            <w:tcW w:w="1200" w:type="dxa"/>
            <w:tcBorders>
              <w:top w:val="nil"/>
              <w:left w:val="nil"/>
              <w:bottom w:val="single" w:sz="8" w:space="0" w:color="auto"/>
              <w:right w:val="nil"/>
            </w:tcBorders>
            <w:shd w:val="clear" w:color="auto" w:fill="auto"/>
            <w:noWrap/>
            <w:vAlign w:val="bottom"/>
            <w:hideMark/>
          </w:tcPr>
          <w:p w14:paraId="7C7D5780"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0</w:t>
            </w:r>
          </w:p>
        </w:tc>
        <w:tc>
          <w:tcPr>
            <w:tcW w:w="1200" w:type="dxa"/>
            <w:tcBorders>
              <w:top w:val="nil"/>
              <w:left w:val="nil"/>
              <w:bottom w:val="single" w:sz="8" w:space="0" w:color="auto"/>
              <w:right w:val="nil"/>
            </w:tcBorders>
            <w:shd w:val="clear" w:color="auto" w:fill="auto"/>
            <w:noWrap/>
            <w:vAlign w:val="bottom"/>
            <w:hideMark/>
          </w:tcPr>
          <w:p w14:paraId="6F92B5EB"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13</w:t>
            </w:r>
          </w:p>
        </w:tc>
      </w:tr>
      <w:tr w:rsidR="00D0140E" w:rsidRPr="0013311A" w14:paraId="712FEC52" w14:textId="77777777" w:rsidTr="009956B2">
        <w:trPr>
          <w:trHeight w:val="290"/>
          <w:jc w:val="center"/>
        </w:trPr>
        <w:tc>
          <w:tcPr>
            <w:tcW w:w="1418" w:type="dxa"/>
            <w:tcBorders>
              <w:top w:val="single" w:sz="8" w:space="0" w:color="auto"/>
              <w:left w:val="nil"/>
              <w:bottom w:val="single" w:sz="8" w:space="0" w:color="auto"/>
              <w:right w:val="nil"/>
            </w:tcBorders>
            <w:shd w:val="clear" w:color="auto" w:fill="auto"/>
            <w:noWrap/>
            <w:vAlign w:val="bottom"/>
            <w:hideMark/>
          </w:tcPr>
          <w:p w14:paraId="17B07C04"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Total</w:t>
            </w:r>
          </w:p>
        </w:tc>
        <w:tc>
          <w:tcPr>
            <w:tcW w:w="1200" w:type="dxa"/>
            <w:tcBorders>
              <w:top w:val="single" w:sz="8" w:space="0" w:color="auto"/>
              <w:left w:val="nil"/>
              <w:bottom w:val="single" w:sz="8" w:space="0" w:color="auto"/>
              <w:right w:val="nil"/>
            </w:tcBorders>
            <w:shd w:val="clear" w:color="auto" w:fill="auto"/>
            <w:noWrap/>
            <w:vAlign w:val="bottom"/>
            <w:hideMark/>
          </w:tcPr>
          <w:p w14:paraId="68926058"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762</w:t>
            </w:r>
          </w:p>
        </w:tc>
        <w:tc>
          <w:tcPr>
            <w:tcW w:w="1200" w:type="dxa"/>
            <w:tcBorders>
              <w:top w:val="single" w:sz="8" w:space="0" w:color="auto"/>
              <w:left w:val="nil"/>
              <w:bottom w:val="single" w:sz="8" w:space="0" w:color="auto"/>
              <w:right w:val="nil"/>
            </w:tcBorders>
            <w:shd w:val="clear" w:color="auto" w:fill="auto"/>
            <w:noWrap/>
            <w:vAlign w:val="bottom"/>
            <w:hideMark/>
          </w:tcPr>
          <w:p w14:paraId="52870754" w14:textId="77777777" w:rsidR="00D0140E" w:rsidRPr="0013311A" w:rsidRDefault="00D0140E" w:rsidP="009956B2">
            <w:pPr>
              <w:spacing w:after="0"/>
              <w:jc w:val="center"/>
              <w:rPr>
                <w:rFonts w:ascii="Calibri" w:hAnsi="Calibri" w:cs="Calibri"/>
                <w:color w:val="000000"/>
              </w:rPr>
            </w:pPr>
            <w:r w:rsidRPr="0013311A">
              <w:rPr>
                <w:rFonts w:ascii="Calibri" w:hAnsi="Calibri" w:cs="Calibri"/>
                <w:color w:val="000000"/>
              </w:rPr>
              <w:t>17</w:t>
            </w:r>
          </w:p>
        </w:tc>
        <w:tc>
          <w:tcPr>
            <w:tcW w:w="1200" w:type="dxa"/>
            <w:tcBorders>
              <w:top w:val="single" w:sz="8" w:space="0" w:color="auto"/>
              <w:left w:val="nil"/>
              <w:bottom w:val="single" w:sz="8" w:space="0" w:color="auto"/>
              <w:right w:val="nil"/>
            </w:tcBorders>
            <w:shd w:val="clear" w:color="auto" w:fill="auto"/>
            <w:noWrap/>
            <w:vAlign w:val="bottom"/>
            <w:hideMark/>
          </w:tcPr>
          <w:p w14:paraId="213108EB" w14:textId="77777777" w:rsidR="00D0140E" w:rsidRPr="0013311A" w:rsidRDefault="00D0140E" w:rsidP="009956B2">
            <w:pPr>
              <w:keepNext/>
              <w:spacing w:after="0"/>
              <w:jc w:val="center"/>
              <w:rPr>
                <w:rFonts w:ascii="Calibri" w:hAnsi="Calibri" w:cs="Calibri"/>
                <w:color w:val="000000"/>
              </w:rPr>
            </w:pPr>
            <w:r w:rsidRPr="0013311A">
              <w:rPr>
                <w:rFonts w:ascii="Calibri" w:hAnsi="Calibri" w:cs="Calibri"/>
                <w:color w:val="000000"/>
              </w:rPr>
              <w:t>779</w:t>
            </w:r>
          </w:p>
        </w:tc>
      </w:tr>
    </w:tbl>
    <w:p w14:paraId="5689F488" w14:textId="77777777" w:rsidR="00D0140E" w:rsidRDefault="00D0140E" w:rsidP="00D0140E">
      <w:pPr>
        <w:rPr>
          <w:lang w:eastAsia="en-US"/>
        </w:rPr>
      </w:pPr>
    </w:p>
    <w:p w14:paraId="0576F13B" w14:textId="77777777" w:rsidR="00D0140E" w:rsidRPr="00724B41" w:rsidRDefault="00D0140E" w:rsidP="00D0140E">
      <w:pPr>
        <w:rPr>
          <w:lang w:eastAsia="en-US"/>
        </w:rPr>
      </w:pPr>
    </w:p>
    <w:p w14:paraId="53860B15" w14:textId="77777777" w:rsidR="00D0140E" w:rsidRPr="00D0140E" w:rsidRDefault="00D0140E" w:rsidP="00D0140E">
      <w:pPr>
        <w:rPr>
          <w:lang w:val="fr-CA"/>
        </w:rPr>
      </w:pPr>
    </w:p>
    <w:p w14:paraId="3A276911" w14:textId="0EEAC8F5" w:rsidR="00647B0F" w:rsidRDefault="00647B0F" w:rsidP="00413558">
      <w:pPr>
        <w:pStyle w:val="Titre2"/>
      </w:pPr>
      <w:bookmarkStart w:id="115" w:name="_Toc99811901"/>
      <w:bookmarkStart w:id="116" w:name="_Toc121562758"/>
      <w:bookmarkStart w:id="117" w:name="_Toc99101161"/>
      <w:bookmarkEnd w:id="109"/>
      <w:r w:rsidRPr="00413558">
        <w:t>D</w:t>
      </w:r>
      <w:r w:rsidR="008744C4">
        <w:t>é</w:t>
      </w:r>
      <w:r w:rsidRPr="00413558">
        <w:t>ploiement</w:t>
      </w:r>
      <w:r>
        <w:t xml:space="preserve"> </w:t>
      </w:r>
      <w:r w:rsidR="003A647A">
        <w:t xml:space="preserve">des parcours TLSA dans les </w:t>
      </w:r>
      <w:r>
        <w:t>départements</w:t>
      </w:r>
      <w:bookmarkEnd w:id="115"/>
      <w:bookmarkEnd w:id="116"/>
    </w:p>
    <w:p w14:paraId="7DA76F1D" w14:textId="77777777" w:rsidR="006C2676" w:rsidRDefault="003430C2" w:rsidP="00647B0F">
      <w:r>
        <w:t>Les prévisions établissaient une montée en charge sur trois temps que ce soit au niveau 2 et au niveau 1. Le déploiement du niveau 2 commence dès le mois de janvier 2021 alors que le déploiemen</w:t>
      </w:r>
      <w:r w:rsidR="005B2B22">
        <w:t>t</w:t>
      </w:r>
      <w:r>
        <w:t xml:space="preserve"> du niveau 1 à partir du mois d’avril. En janvier 2021 cinq départements (Aveyron, Gers, Lot, Hautes-Pyrénées, Tarn)</w:t>
      </w:r>
      <w:r w:rsidR="006C2676">
        <w:t xml:space="preserve"> </w:t>
      </w:r>
      <w:r>
        <w:t>devaient débuter à inclure 46 enfants au total au niveau par mois. A partir d’avril trois nouveau</w:t>
      </w:r>
      <w:r w:rsidR="005B2B22">
        <w:t>x</w:t>
      </w:r>
      <w:r>
        <w:t xml:space="preserve"> départements (Aude, Haute-Garonne, Hérault) devaient commencer à inclure des enfants au niveau 2 pour un total de 183 enfants par mois. Enfin les cinq derniers départements (Ariège, Gard, Lozère, Pyrénées-Orientales, Tarn-et-Garonne)</w:t>
      </w:r>
      <w:r w:rsidR="002F10E5">
        <w:t xml:space="preserve"> </w:t>
      </w:r>
      <w:r>
        <w:t>devaient inclure à partir du septembre 2021 pour un total de 259 enfants au niveau 2. La répartition d’inclusion entre les départeme</w:t>
      </w:r>
      <w:r w:rsidR="005B2B22">
        <w:t>nt</w:t>
      </w:r>
      <w:r>
        <w:t xml:space="preserve">s est prédéfinie. </w:t>
      </w:r>
    </w:p>
    <w:p w14:paraId="3C5E0DF9" w14:textId="4AFEF9FB" w:rsidR="003430C2" w:rsidRDefault="003430C2" w:rsidP="00647B0F">
      <w:r>
        <w:lastRenderedPageBreak/>
        <w:t xml:space="preserve">Cette même montée en charge est prévue au niveau 1 à partir du mois d’avril 2021 avec au début 9 enfants par mois, puis 35 enfants par mois à partir de juillet et enfin 49 enfants pour le mois de décembre 2021. Il </w:t>
      </w:r>
      <w:r w:rsidR="006C2676">
        <w:t>était</w:t>
      </w:r>
      <w:r>
        <w:t xml:space="preserve"> prévu d’inclure 2 089 enfants au niveau 2 et 251 enfants au niveau 1.</w:t>
      </w:r>
    </w:p>
    <w:p w14:paraId="63103CF6" w14:textId="77777777" w:rsidR="006C2676" w:rsidRDefault="003430C2" w:rsidP="00647B0F">
      <w:r>
        <w:t>Au total, huit départements sur les treize départements de la région Occitanie ont inclus des enfants au cours de l’année 2021.</w:t>
      </w:r>
    </w:p>
    <w:p w14:paraId="14F68759" w14:textId="32C8F949" w:rsidR="00647B0F" w:rsidRDefault="003430C2" w:rsidP="00647B0F">
      <w:r>
        <w:t xml:space="preserve"> D</w:t>
      </w:r>
      <w:r w:rsidR="00647B0F">
        <w:t xml:space="preserve">eux départements ont commencé à inclure en janvier 2021 (Gers et Lot), deux autres à partir de février 2021 (Aveyron et Hautes-Pyrénées), un département en avril 2021 (Haute-Garonne), un département en mai 2021 (Tarn), un département en août 2021 (Aude) et un département en octobre 2021 (Hérault). En bref, trois départements (Gers, Lot et Haute-Garonne) ont pu inclure des enfants à la date prévue en janvier 2021 et avril 2021. Les autres départements (Aveyron, Tarn, Aude et Hérault) ont inclus des patients avec un retard entre 1 et 6 mois. </w:t>
      </w:r>
    </w:p>
    <w:p w14:paraId="0361D6D8" w14:textId="77777777" w:rsidR="00D0140E" w:rsidRPr="0023620C" w:rsidRDefault="00D0140E" w:rsidP="00647B0F"/>
    <w:p w14:paraId="50B31076" w14:textId="1A3D4F8D" w:rsidR="00647B0F" w:rsidRDefault="00D0140E" w:rsidP="00413558">
      <w:pPr>
        <w:pStyle w:val="Titre2"/>
      </w:pPr>
      <w:bookmarkStart w:id="118" w:name="_Toc121562759"/>
      <w:bookmarkEnd w:id="117"/>
      <w:r>
        <w:t>Nombre d’enfants pr</w:t>
      </w:r>
      <w:r w:rsidR="003A647A">
        <w:t xml:space="preserve">is en charge </w:t>
      </w:r>
      <w:r w:rsidR="00D763A5">
        <w:t>au</w:t>
      </w:r>
      <w:r>
        <w:t xml:space="preserve"> niveau 2</w:t>
      </w:r>
      <w:bookmarkEnd w:id="118"/>
    </w:p>
    <w:p w14:paraId="008B6260" w14:textId="77777777" w:rsidR="00647B0F" w:rsidRPr="00CE7DA3" w:rsidRDefault="00647B0F" w:rsidP="00647B0F">
      <w:pPr>
        <w:rPr>
          <w:lang w:eastAsia="en-US"/>
        </w:rPr>
      </w:pPr>
    </w:p>
    <w:tbl>
      <w:tblPr>
        <w:tblW w:w="11566" w:type="dxa"/>
        <w:jc w:val="center"/>
        <w:tblCellMar>
          <w:left w:w="70" w:type="dxa"/>
          <w:right w:w="70" w:type="dxa"/>
        </w:tblCellMar>
        <w:tblLook w:val="04A0" w:firstRow="1" w:lastRow="0" w:firstColumn="1" w:lastColumn="0" w:noHBand="0" w:noVBand="1"/>
      </w:tblPr>
      <w:tblGrid>
        <w:gridCol w:w="1276"/>
        <w:gridCol w:w="655"/>
        <w:gridCol w:w="771"/>
        <w:gridCol w:w="632"/>
        <w:gridCol w:w="655"/>
        <w:gridCol w:w="771"/>
        <w:gridCol w:w="632"/>
        <w:gridCol w:w="655"/>
        <w:gridCol w:w="771"/>
        <w:gridCol w:w="632"/>
        <w:gridCol w:w="655"/>
        <w:gridCol w:w="771"/>
        <w:gridCol w:w="632"/>
        <w:gridCol w:w="655"/>
        <w:gridCol w:w="771"/>
        <w:gridCol w:w="632"/>
      </w:tblGrid>
      <w:tr w:rsidR="003430C2" w:rsidRPr="00DE4581" w14:paraId="3A26ABD7" w14:textId="77777777" w:rsidTr="003430C2">
        <w:trPr>
          <w:trHeight w:val="290"/>
          <w:jc w:val="center"/>
        </w:trPr>
        <w:tc>
          <w:tcPr>
            <w:tcW w:w="1276" w:type="dxa"/>
            <w:tcBorders>
              <w:top w:val="single" w:sz="4" w:space="0" w:color="auto"/>
              <w:left w:val="nil"/>
              <w:bottom w:val="nil"/>
              <w:right w:val="nil"/>
            </w:tcBorders>
            <w:shd w:val="clear" w:color="auto" w:fill="auto"/>
            <w:noWrap/>
            <w:vAlign w:val="center"/>
            <w:hideMark/>
          </w:tcPr>
          <w:p w14:paraId="5B7F451D" w14:textId="77777777" w:rsidR="003430C2" w:rsidRPr="00DE4581" w:rsidRDefault="003430C2" w:rsidP="009956B2">
            <w:pPr>
              <w:spacing w:after="0"/>
              <w:jc w:val="center"/>
              <w:rPr>
                <w:rFonts w:ascii="Calibri" w:hAnsi="Calibri" w:cs="Calibri"/>
                <w:color w:val="000000"/>
                <w:sz w:val="22"/>
                <w:szCs w:val="22"/>
              </w:rPr>
            </w:pPr>
          </w:p>
        </w:tc>
        <w:tc>
          <w:tcPr>
            <w:tcW w:w="2058" w:type="dxa"/>
            <w:gridSpan w:val="3"/>
            <w:tcBorders>
              <w:top w:val="single" w:sz="4" w:space="0" w:color="auto"/>
              <w:left w:val="nil"/>
              <w:bottom w:val="nil"/>
              <w:right w:val="nil"/>
            </w:tcBorders>
            <w:shd w:val="clear" w:color="auto" w:fill="auto"/>
            <w:noWrap/>
            <w:vAlign w:val="center"/>
            <w:hideMark/>
          </w:tcPr>
          <w:p w14:paraId="3C8B4C3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T1 2021</w:t>
            </w:r>
          </w:p>
        </w:tc>
        <w:tc>
          <w:tcPr>
            <w:tcW w:w="2058" w:type="dxa"/>
            <w:gridSpan w:val="3"/>
            <w:tcBorders>
              <w:top w:val="single" w:sz="4" w:space="0" w:color="auto"/>
              <w:left w:val="nil"/>
              <w:bottom w:val="nil"/>
              <w:right w:val="nil"/>
            </w:tcBorders>
            <w:shd w:val="clear" w:color="auto" w:fill="auto"/>
            <w:noWrap/>
            <w:vAlign w:val="center"/>
            <w:hideMark/>
          </w:tcPr>
          <w:p w14:paraId="46F7BC4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T2 2021</w:t>
            </w:r>
          </w:p>
        </w:tc>
        <w:tc>
          <w:tcPr>
            <w:tcW w:w="2058" w:type="dxa"/>
            <w:gridSpan w:val="3"/>
            <w:tcBorders>
              <w:top w:val="single" w:sz="4" w:space="0" w:color="auto"/>
              <w:left w:val="nil"/>
              <w:bottom w:val="nil"/>
              <w:right w:val="nil"/>
            </w:tcBorders>
            <w:shd w:val="clear" w:color="auto" w:fill="auto"/>
            <w:noWrap/>
            <w:vAlign w:val="center"/>
            <w:hideMark/>
          </w:tcPr>
          <w:p w14:paraId="28FF225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T3 2021</w:t>
            </w:r>
          </w:p>
        </w:tc>
        <w:tc>
          <w:tcPr>
            <w:tcW w:w="2058" w:type="dxa"/>
            <w:gridSpan w:val="3"/>
            <w:tcBorders>
              <w:top w:val="single" w:sz="4" w:space="0" w:color="auto"/>
              <w:left w:val="nil"/>
              <w:bottom w:val="nil"/>
              <w:right w:val="nil"/>
            </w:tcBorders>
            <w:shd w:val="clear" w:color="auto" w:fill="auto"/>
            <w:noWrap/>
            <w:vAlign w:val="center"/>
            <w:hideMark/>
          </w:tcPr>
          <w:p w14:paraId="5ED5846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T4 2021</w:t>
            </w:r>
          </w:p>
        </w:tc>
        <w:tc>
          <w:tcPr>
            <w:tcW w:w="2058" w:type="dxa"/>
            <w:gridSpan w:val="3"/>
            <w:tcBorders>
              <w:top w:val="single" w:sz="4" w:space="0" w:color="auto"/>
              <w:left w:val="single" w:sz="4" w:space="0" w:color="auto"/>
              <w:bottom w:val="nil"/>
              <w:right w:val="nil"/>
            </w:tcBorders>
            <w:shd w:val="clear" w:color="auto" w:fill="auto"/>
            <w:noWrap/>
            <w:vAlign w:val="center"/>
            <w:hideMark/>
          </w:tcPr>
          <w:p w14:paraId="4045359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Total</w:t>
            </w:r>
          </w:p>
        </w:tc>
      </w:tr>
      <w:tr w:rsidR="003430C2" w:rsidRPr="00DE4581" w14:paraId="2277A076" w14:textId="77777777" w:rsidTr="003430C2">
        <w:trPr>
          <w:trHeight w:val="290"/>
          <w:jc w:val="center"/>
        </w:trPr>
        <w:tc>
          <w:tcPr>
            <w:tcW w:w="1276" w:type="dxa"/>
            <w:tcBorders>
              <w:top w:val="nil"/>
              <w:left w:val="nil"/>
              <w:bottom w:val="single" w:sz="4" w:space="0" w:color="auto"/>
              <w:right w:val="nil"/>
            </w:tcBorders>
            <w:shd w:val="clear" w:color="auto" w:fill="auto"/>
            <w:noWrap/>
            <w:vAlign w:val="center"/>
            <w:hideMark/>
          </w:tcPr>
          <w:p w14:paraId="789B2ED8" w14:textId="77777777" w:rsidR="003430C2" w:rsidRPr="00DE4581" w:rsidRDefault="003430C2" w:rsidP="009956B2">
            <w:pPr>
              <w:spacing w:after="0"/>
              <w:jc w:val="center"/>
              <w:rPr>
                <w:rFonts w:ascii="Calibri" w:hAnsi="Calibri" w:cs="Calibri"/>
                <w:color w:val="000000"/>
                <w:sz w:val="22"/>
                <w:szCs w:val="22"/>
              </w:rPr>
            </w:pPr>
          </w:p>
        </w:tc>
        <w:tc>
          <w:tcPr>
            <w:tcW w:w="655" w:type="dxa"/>
            <w:tcBorders>
              <w:top w:val="nil"/>
              <w:left w:val="nil"/>
              <w:bottom w:val="single" w:sz="4" w:space="0" w:color="auto"/>
              <w:right w:val="nil"/>
            </w:tcBorders>
            <w:shd w:val="clear" w:color="auto" w:fill="auto"/>
            <w:noWrap/>
            <w:vAlign w:val="center"/>
            <w:hideMark/>
          </w:tcPr>
          <w:p w14:paraId="7461093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Prévu</w:t>
            </w:r>
          </w:p>
        </w:tc>
        <w:tc>
          <w:tcPr>
            <w:tcW w:w="771" w:type="dxa"/>
            <w:tcBorders>
              <w:top w:val="nil"/>
              <w:left w:val="nil"/>
              <w:bottom w:val="single" w:sz="4" w:space="0" w:color="auto"/>
              <w:right w:val="nil"/>
            </w:tcBorders>
            <w:shd w:val="clear" w:color="auto" w:fill="auto"/>
            <w:noWrap/>
            <w:vAlign w:val="center"/>
            <w:hideMark/>
          </w:tcPr>
          <w:p w14:paraId="49AB101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Réalisé</w:t>
            </w:r>
          </w:p>
        </w:tc>
        <w:tc>
          <w:tcPr>
            <w:tcW w:w="632" w:type="dxa"/>
            <w:tcBorders>
              <w:top w:val="nil"/>
              <w:left w:val="nil"/>
              <w:bottom w:val="single" w:sz="4" w:space="0" w:color="auto"/>
              <w:right w:val="nil"/>
            </w:tcBorders>
            <w:shd w:val="clear" w:color="auto" w:fill="auto"/>
            <w:noWrap/>
            <w:vAlign w:val="center"/>
            <w:hideMark/>
          </w:tcPr>
          <w:p w14:paraId="42953A7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single" w:sz="4" w:space="0" w:color="auto"/>
              <w:right w:val="nil"/>
            </w:tcBorders>
            <w:shd w:val="clear" w:color="auto" w:fill="auto"/>
            <w:noWrap/>
            <w:vAlign w:val="center"/>
            <w:hideMark/>
          </w:tcPr>
          <w:p w14:paraId="71F0C79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Prévu</w:t>
            </w:r>
          </w:p>
        </w:tc>
        <w:tc>
          <w:tcPr>
            <w:tcW w:w="771" w:type="dxa"/>
            <w:tcBorders>
              <w:top w:val="nil"/>
              <w:left w:val="nil"/>
              <w:bottom w:val="single" w:sz="4" w:space="0" w:color="auto"/>
              <w:right w:val="nil"/>
            </w:tcBorders>
            <w:shd w:val="clear" w:color="auto" w:fill="auto"/>
            <w:noWrap/>
            <w:vAlign w:val="center"/>
            <w:hideMark/>
          </w:tcPr>
          <w:p w14:paraId="3D25B5F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Réalisé</w:t>
            </w:r>
          </w:p>
        </w:tc>
        <w:tc>
          <w:tcPr>
            <w:tcW w:w="632" w:type="dxa"/>
            <w:tcBorders>
              <w:top w:val="nil"/>
              <w:left w:val="nil"/>
              <w:bottom w:val="single" w:sz="4" w:space="0" w:color="auto"/>
              <w:right w:val="nil"/>
            </w:tcBorders>
            <w:shd w:val="clear" w:color="auto" w:fill="auto"/>
            <w:noWrap/>
            <w:vAlign w:val="center"/>
            <w:hideMark/>
          </w:tcPr>
          <w:p w14:paraId="6AC26A9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single" w:sz="4" w:space="0" w:color="auto"/>
              <w:right w:val="nil"/>
            </w:tcBorders>
            <w:shd w:val="clear" w:color="auto" w:fill="auto"/>
            <w:noWrap/>
            <w:vAlign w:val="center"/>
            <w:hideMark/>
          </w:tcPr>
          <w:p w14:paraId="3F7F327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Prévu</w:t>
            </w:r>
          </w:p>
        </w:tc>
        <w:tc>
          <w:tcPr>
            <w:tcW w:w="771" w:type="dxa"/>
            <w:tcBorders>
              <w:top w:val="nil"/>
              <w:left w:val="nil"/>
              <w:bottom w:val="single" w:sz="4" w:space="0" w:color="auto"/>
              <w:right w:val="nil"/>
            </w:tcBorders>
            <w:shd w:val="clear" w:color="auto" w:fill="auto"/>
            <w:noWrap/>
            <w:vAlign w:val="center"/>
            <w:hideMark/>
          </w:tcPr>
          <w:p w14:paraId="0DBFC76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Réalisé</w:t>
            </w:r>
          </w:p>
        </w:tc>
        <w:tc>
          <w:tcPr>
            <w:tcW w:w="632" w:type="dxa"/>
            <w:tcBorders>
              <w:top w:val="nil"/>
              <w:left w:val="nil"/>
              <w:bottom w:val="single" w:sz="4" w:space="0" w:color="auto"/>
              <w:right w:val="nil"/>
            </w:tcBorders>
            <w:shd w:val="clear" w:color="auto" w:fill="auto"/>
            <w:noWrap/>
            <w:vAlign w:val="center"/>
            <w:hideMark/>
          </w:tcPr>
          <w:p w14:paraId="1150F7B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single" w:sz="4" w:space="0" w:color="auto"/>
              <w:right w:val="nil"/>
            </w:tcBorders>
            <w:shd w:val="clear" w:color="auto" w:fill="auto"/>
            <w:noWrap/>
            <w:vAlign w:val="center"/>
            <w:hideMark/>
          </w:tcPr>
          <w:p w14:paraId="6A3CA7C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Prévu</w:t>
            </w:r>
          </w:p>
        </w:tc>
        <w:tc>
          <w:tcPr>
            <w:tcW w:w="771" w:type="dxa"/>
            <w:tcBorders>
              <w:top w:val="nil"/>
              <w:left w:val="nil"/>
              <w:bottom w:val="single" w:sz="4" w:space="0" w:color="auto"/>
              <w:right w:val="nil"/>
            </w:tcBorders>
            <w:shd w:val="clear" w:color="auto" w:fill="auto"/>
            <w:noWrap/>
            <w:vAlign w:val="center"/>
            <w:hideMark/>
          </w:tcPr>
          <w:p w14:paraId="33FE991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Réalisé</w:t>
            </w:r>
          </w:p>
        </w:tc>
        <w:tc>
          <w:tcPr>
            <w:tcW w:w="632" w:type="dxa"/>
            <w:tcBorders>
              <w:top w:val="nil"/>
              <w:left w:val="nil"/>
              <w:bottom w:val="single" w:sz="4" w:space="0" w:color="auto"/>
              <w:right w:val="nil"/>
            </w:tcBorders>
            <w:shd w:val="clear" w:color="auto" w:fill="auto"/>
            <w:noWrap/>
            <w:vAlign w:val="center"/>
            <w:hideMark/>
          </w:tcPr>
          <w:p w14:paraId="4944394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single" w:sz="4" w:space="0" w:color="auto"/>
              <w:bottom w:val="single" w:sz="4" w:space="0" w:color="auto"/>
              <w:right w:val="nil"/>
            </w:tcBorders>
            <w:shd w:val="clear" w:color="auto" w:fill="auto"/>
            <w:noWrap/>
            <w:vAlign w:val="center"/>
            <w:hideMark/>
          </w:tcPr>
          <w:p w14:paraId="595774B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Prévu</w:t>
            </w:r>
          </w:p>
        </w:tc>
        <w:tc>
          <w:tcPr>
            <w:tcW w:w="771" w:type="dxa"/>
            <w:tcBorders>
              <w:top w:val="nil"/>
              <w:left w:val="nil"/>
              <w:bottom w:val="single" w:sz="4" w:space="0" w:color="auto"/>
              <w:right w:val="nil"/>
            </w:tcBorders>
            <w:shd w:val="clear" w:color="auto" w:fill="auto"/>
            <w:noWrap/>
            <w:vAlign w:val="center"/>
            <w:hideMark/>
          </w:tcPr>
          <w:p w14:paraId="0B26B68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Réalisé</w:t>
            </w:r>
          </w:p>
        </w:tc>
        <w:tc>
          <w:tcPr>
            <w:tcW w:w="632" w:type="dxa"/>
            <w:tcBorders>
              <w:top w:val="nil"/>
              <w:left w:val="nil"/>
              <w:bottom w:val="single" w:sz="4" w:space="0" w:color="auto"/>
              <w:right w:val="nil"/>
            </w:tcBorders>
            <w:shd w:val="clear" w:color="auto" w:fill="auto"/>
            <w:noWrap/>
            <w:vAlign w:val="center"/>
            <w:hideMark/>
          </w:tcPr>
          <w:p w14:paraId="6736200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r>
      <w:tr w:rsidR="003430C2" w:rsidRPr="00DE4581" w14:paraId="311BF533"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62538244"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09 - Ariège</w:t>
            </w:r>
          </w:p>
        </w:tc>
        <w:tc>
          <w:tcPr>
            <w:tcW w:w="655" w:type="dxa"/>
            <w:tcBorders>
              <w:top w:val="nil"/>
              <w:left w:val="nil"/>
              <w:bottom w:val="nil"/>
              <w:right w:val="nil"/>
            </w:tcBorders>
            <w:shd w:val="clear" w:color="auto" w:fill="auto"/>
            <w:noWrap/>
            <w:vAlign w:val="center"/>
            <w:hideMark/>
          </w:tcPr>
          <w:p w14:paraId="38B95BC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3A02721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0ADF371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3052492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5FCDFD9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7C8582A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28F359B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6</w:t>
            </w:r>
          </w:p>
        </w:tc>
        <w:tc>
          <w:tcPr>
            <w:tcW w:w="771" w:type="dxa"/>
            <w:tcBorders>
              <w:top w:val="nil"/>
              <w:left w:val="nil"/>
              <w:bottom w:val="nil"/>
              <w:right w:val="nil"/>
            </w:tcBorders>
            <w:shd w:val="clear" w:color="auto" w:fill="auto"/>
            <w:noWrap/>
            <w:vAlign w:val="center"/>
            <w:hideMark/>
          </w:tcPr>
          <w:p w14:paraId="1AC5180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6384D0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08F059D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07B270F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63A42C2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single" w:sz="4" w:space="0" w:color="auto"/>
              <w:bottom w:val="nil"/>
              <w:right w:val="nil"/>
            </w:tcBorders>
            <w:shd w:val="clear" w:color="auto" w:fill="auto"/>
            <w:noWrap/>
            <w:vAlign w:val="center"/>
            <w:hideMark/>
          </w:tcPr>
          <w:p w14:paraId="2C3F13D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24</w:t>
            </w:r>
          </w:p>
        </w:tc>
        <w:tc>
          <w:tcPr>
            <w:tcW w:w="771" w:type="dxa"/>
            <w:tcBorders>
              <w:top w:val="nil"/>
              <w:left w:val="nil"/>
              <w:bottom w:val="nil"/>
              <w:right w:val="nil"/>
            </w:tcBorders>
            <w:shd w:val="clear" w:color="auto" w:fill="auto"/>
            <w:noWrap/>
            <w:vAlign w:val="center"/>
            <w:hideMark/>
          </w:tcPr>
          <w:p w14:paraId="0AE8C4A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ECCC7D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r>
      <w:tr w:rsidR="003430C2" w:rsidRPr="00DE4581" w14:paraId="7F9DF2D5"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189A7ACC"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11 - Aude</w:t>
            </w:r>
          </w:p>
        </w:tc>
        <w:tc>
          <w:tcPr>
            <w:tcW w:w="655" w:type="dxa"/>
            <w:tcBorders>
              <w:top w:val="nil"/>
              <w:left w:val="nil"/>
              <w:bottom w:val="nil"/>
              <w:right w:val="nil"/>
            </w:tcBorders>
            <w:shd w:val="clear" w:color="auto" w:fill="auto"/>
            <w:noWrap/>
            <w:vAlign w:val="center"/>
            <w:hideMark/>
          </w:tcPr>
          <w:p w14:paraId="7965B2B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4D85B85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DFE0C1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3621CAE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42</w:t>
            </w:r>
          </w:p>
        </w:tc>
        <w:tc>
          <w:tcPr>
            <w:tcW w:w="771" w:type="dxa"/>
            <w:tcBorders>
              <w:top w:val="nil"/>
              <w:left w:val="nil"/>
              <w:bottom w:val="nil"/>
              <w:right w:val="nil"/>
            </w:tcBorders>
            <w:shd w:val="clear" w:color="auto" w:fill="auto"/>
            <w:noWrap/>
            <w:vAlign w:val="center"/>
            <w:hideMark/>
          </w:tcPr>
          <w:p w14:paraId="4972F5B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5A4A0F0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662E6DC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42</w:t>
            </w:r>
          </w:p>
        </w:tc>
        <w:tc>
          <w:tcPr>
            <w:tcW w:w="771" w:type="dxa"/>
            <w:tcBorders>
              <w:top w:val="nil"/>
              <w:left w:val="nil"/>
              <w:bottom w:val="nil"/>
              <w:right w:val="nil"/>
            </w:tcBorders>
            <w:shd w:val="clear" w:color="auto" w:fill="auto"/>
            <w:noWrap/>
            <w:vAlign w:val="center"/>
            <w:hideMark/>
          </w:tcPr>
          <w:p w14:paraId="1E376CE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17</w:t>
            </w:r>
          </w:p>
        </w:tc>
        <w:tc>
          <w:tcPr>
            <w:tcW w:w="632" w:type="dxa"/>
            <w:tcBorders>
              <w:top w:val="nil"/>
              <w:left w:val="nil"/>
              <w:bottom w:val="nil"/>
              <w:right w:val="nil"/>
            </w:tcBorders>
            <w:shd w:val="clear" w:color="auto" w:fill="auto"/>
            <w:noWrap/>
            <w:vAlign w:val="center"/>
            <w:hideMark/>
          </w:tcPr>
          <w:p w14:paraId="4F589C9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40%</w:t>
            </w:r>
          </w:p>
        </w:tc>
        <w:tc>
          <w:tcPr>
            <w:tcW w:w="655" w:type="dxa"/>
            <w:tcBorders>
              <w:top w:val="nil"/>
              <w:left w:val="nil"/>
              <w:bottom w:val="nil"/>
              <w:right w:val="nil"/>
            </w:tcBorders>
            <w:shd w:val="clear" w:color="auto" w:fill="auto"/>
            <w:noWrap/>
            <w:vAlign w:val="center"/>
            <w:hideMark/>
          </w:tcPr>
          <w:p w14:paraId="157B8D0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42</w:t>
            </w:r>
          </w:p>
        </w:tc>
        <w:tc>
          <w:tcPr>
            <w:tcW w:w="771" w:type="dxa"/>
            <w:tcBorders>
              <w:top w:val="nil"/>
              <w:left w:val="nil"/>
              <w:bottom w:val="nil"/>
              <w:right w:val="nil"/>
            </w:tcBorders>
            <w:shd w:val="clear" w:color="auto" w:fill="auto"/>
            <w:noWrap/>
            <w:vAlign w:val="center"/>
            <w:hideMark/>
          </w:tcPr>
          <w:p w14:paraId="3FDDB59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12</w:t>
            </w:r>
          </w:p>
        </w:tc>
        <w:tc>
          <w:tcPr>
            <w:tcW w:w="632" w:type="dxa"/>
            <w:tcBorders>
              <w:top w:val="nil"/>
              <w:left w:val="nil"/>
              <w:bottom w:val="nil"/>
              <w:right w:val="nil"/>
            </w:tcBorders>
            <w:shd w:val="clear" w:color="auto" w:fill="auto"/>
            <w:noWrap/>
            <w:vAlign w:val="center"/>
            <w:hideMark/>
          </w:tcPr>
          <w:p w14:paraId="378BFAE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29%</w:t>
            </w:r>
          </w:p>
        </w:tc>
        <w:tc>
          <w:tcPr>
            <w:tcW w:w="655" w:type="dxa"/>
            <w:tcBorders>
              <w:top w:val="nil"/>
              <w:left w:val="single" w:sz="4" w:space="0" w:color="auto"/>
              <w:bottom w:val="nil"/>
              <w:right w:val="nil"/>
            </w:tcBorders>
            <w:shd w:val="clear" w:color="auto" w:fill="auto"/>
            <w:noWrap/>
            <w:vAlign w:val="center"/>
            <w:hideMark/>
          </w:tcPr>
          <w:p w14:paraId="10247D3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126</w:t>
            </w:r>
          </w:p>
        </w:tc>
        <w:tc>
          <w:tcPr>
            <w:tcW w:w="771" w:type="dxa"/>
            <w:tcBorders>
              <w:top w:val="nil"/>
              <w:left w:val="nil"/>
              <w:bottom w:val="nil"/>
              <w:right w:val="nil"/>
            </w:tcBorders>
            <w:shd w:val="clear" w:color="auto" w:fill="auto"/>
            <w:noWrap/>
            <w:vAlign w:val="center"/>
            <w:hideMark/>
          </w:tcPr>
          <w:p w14:paraId="62E40A3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29</w:t>
            </w:r>
          </w:p>
        </w:tc>
        <w:tc>
          <w:tcPr>
            <w:tcW w:w="632" w:type="dxa"/>
            <w:tcBorders>
              <w:top w:val="nil"/>
              <w:left w:val="nil"/>
              <w:bottom w:val="nil"/>
              <w:right w:val="nil"/>
            </w:tcBorders>
            <w:shd w:val="clear" w:color="auto" w:fill="auto"/>
            <w:noWrap/>
            <w:vAlign w:val="center"/>
            <w:hideMark/>
          </w:tcPr>
          <w:p w14:paraId="616876A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23%</w:t>
            </w:r>
          </w:p>
        </w:tc>
      </w:tr>
      <w:tr w:rsidR="003430C2" w:rsidRPr="00644C2C" w14:paraId="78B93284"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6979DEB8" w14:textId="77777777" w:rsidR="003430C2" w:rsidRPr="00DE4581" w:rsidRDefault="003430C2" w:rsidP="009956B2">
            <w:pPr>
              <w:spacing w:after="0"/>
              <w:jc w:val="left"/>
              <w:rPr>
                <w:rFonts w:ascii="Calibri" w:hAnsi="Calibri" w:cs="Calibri"/>
                <w:color w:val="000000"/>
                <w:sz w:val="22"/>
                <w:szCs w:val="22"/>
              </w:rPr>
            </w:pPr>
            <w:r w:rsidRPr="00644C2C">
              <w:rPr>
                <w:rFonts w:ascii="Calibri" w:hAnsi="Calibri" w:cs="Calibri"/>
                <w:color w:val="000000"/>
                <w:sz w:val="22"/>
                <w:szCs w:val="22"/>
                <w:highlight w:val="yellow"/>
              </w:rPr>
              <w:t>12 - Aveyron</w:t>
            </w:r>
          </w:p>
        </w:tc>
        <w:tc>
          <w:tcPr>
            <w:tcW w:w="655" w:type="dxa"/>
            <w:tcBorders>
              <w:top w:val="nil"/>
              <w:left w:val="nil"/>
              <w:bottom w:val="nil"/>
              <w:right w:val="nil"/>
            </w:tcBorders>
            <w:shd w:val="clear" w:color="auto" w:fill="auto"/>
            <w:noWrap/>
            <w:vAlign w:val="center"/>
            <w:hideMark/>
          </w:tcPr>
          <w:p w14:paraId="0362371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30</w:t>
            </w:r>
          </w:p>
        </w:tc>
        <w:tc>
          <w:tcPr>
            <w:tcW w:w="771" w:type="dxa"/>
            <w:tcBorders>
              <w:top w:val="nil"/>
              <w:left w:val="nil"/>
              <w:bottom w:val="nil"/>
              <w:right w:val="nil"/>
            </w:tcBorders>
            <w:shd w:val="clear" w:color="auto" w:fill="auto"/>
            <w:noWrap/>
            <w:vAlign w:val="center"/>
            <w:hideMark/>
          </w:tcPr>
          <w:p w14:paraId="69E8966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w:t>
            </w:r>
          </w:p>
        </w:tc>
        <w:tc>
          <w:tcPr>
            <w:tcW w:w="632" w:type="dxa"/>
            <w:tcBorders>
              <w:top w:val="nil"/>
              <w:left w:val="nil"/>
              <w:bottom w:val="nil"/>
              <w:right w:val="nil"/>
            </w:tcBorders>
            <w:shd w:val="clear" w:color="auto" w:fill="auto"/>
            <w:noWrap/>
            <w:vAlign w:val="center"/>
            <w:hideMark/>
          </w:tcPr>
          <w:p w14:paraId="1ADE722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w:t>
            </w:r>
          </w:p>
        </w:tc>
        <w:tc>
          <w:tcPr>
            <w:tcW w:w="655" w:type="dxa"/>
            <w:tcBorders>
              <w:top w:val="nil"/>
              <w:left w:val="nil"/>
              <w:bottom w:val="nil"/>
              <w:right w:val="nil"/>
            </w:tcBorders>
            <w:shd w:val="clear" w:color="auto" w:fill="auto"/>
            <w:noWrap/>
            <w:vAlign w:val="center"/>
            <w:hideMark/>
          </w:tcPr>
          <w:p w14:paraId="62CD939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30</w:t>
            </w:r>
          </w:p>
        </w:tc>
        <w:tc>
          <w:tcPr>
            <w:tcW w:w="771" w:type="dxa"/>
            <w:tcBorders>
              <w:top w:val="nil"/>
              <w:left w:val="nil"/>
              <w:bottom w:val="nil"/>
              <w:right w:val="nil"/>
            </w:tcBorders>
            <w:shd w:val="clear" w:color="auto" w:fill="auto"/>
            <w:noWrap/>
            <w:vAlign w:val="center"/>
            <w:hideMark/>
          </w:tcPr>
          <w:p w14:paraId="03A2D5E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w:t>
            </w:r>
          </w:p>
        </w:tc>
        <w:tc>
          <w:tcPr>
            <w:tcW w:w="632" w:type="dxa"/>
            <w:tcBorders>
              <w:top w:val="nil"/>
              <w:left w:val="nil"/>
              <w:bottom w:val="nil"/>
              <w:right w:val="nil"/>
            </w:tcBorders>
            <w:shd w:val="clear" w:color="auto" w:fill="auto"/>
            <w:noWrap/>
            <w:vAlign w:val="center"/>
            <w:hideMark/>
          </w:tcPr>
          <w:p w14:paraId="18F4C98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23%</w:t>
            </w:r>
          </w:p>
        </w:tc>
        <w:tc>
          <w:tcPr>
            <w:tcW w:w="655" w:type="dxa"/>
            <w:tcBorders>
              <w:top w:val="nil"/>
              <w:left w:val="nil"/>
              <w:bottom w:val="nil"/>
              <w:right w:val="nil"/>
            </w:tcBorders>
            <w:shd w:val="clear" w:color="auto" w:fill="auto"/>
            <w:noWrap/>
            <w:vAlign w:val="center"/>
            <w:hideMark/>
          </w:tcPr>
          <w:p w14:paraId="01E4D66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30</w:t>
            </w:r>
          </w:p>
        </w:tc>
        <w:tc>
          <w:tcPr>
            <w:tcW w:w="771" w:type="dxa"/>
            <w:tcBorders>
              <w:top w:val="nil"/>
              <w:left w:val="nil"/>
              <w:bottom w:val="nil"/>
              <w:right w:val="nil"/>
            </w:tcBorders>
            <w:shd w:val="clear" w:color="auto" w:fill="auto"/>
            <w:noWrap/>
            <w:vAlign w:val="center"/>
            <w:hideMark/>
          </w:tcPr>
          <w:p w14:paraId="4301FF6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14</w:t>
            </w:r>
          </w:p>
        </w:tc>
        <w:tc>
          <w:tcPr>
            <w:tcW w:w="632" w:type="dxa"/>
            <w:tcBorders>
              <w:top w:val="nil"/>
              <w:left w:val="nil"/>
              <w:bottom w:val="nil"/>
              <w:right w:val="nil"/>
            </w:tcBorders>
            <w:shd w:val="clear" w:color="auto" w:fill="auto"/>
            <w:noWrap/>
            <w:vAlign w:val="center"/>
            <w:hideMark/>
          </w:tcPr>
          <w:p w14:paraId="3EAF6E3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47%</w:t>
            </w:r>
          </w:p>
        </w:tc>
        <w:tc>
          <w:tcPr>
            <w:tcW w:w="655" w:type="dxa"/>
            <w:tcBorders>
              <w:top w:val="nil"/>
              <w:left w:val="nil"/>
              <w:bottom w:val="nil"/>
              <w:right w:val="nil"/>
            </w:tcBorders>
            <w:shd w:val="clear" w:color="auto" w:fill="auto"/>
            <w:noWrap/>
            <w:vAlign w:val="center"/>
            <w:hideMark/>
          </w:tcPr>
          <w:p w14:paraId="6B24A22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30</w:t>
            </w:r>
          </w:p>
        </w:tc>
        <w:tc>
          <w:tcPr>
            <w:tcW w:w="771" w:type="dxa"/>
            <w:tcBorders>
              <w:top w:val="nil"/>
              <w:left w:val="nil"/>
              <w:bottom w:val="nil"/>
              <w:right w:val="nil"/>
            </w:tcBorders>
            <w:shd w:val="clear" w:color="auto" w:fill="auto"/>
            <w:noWrap/>
            <w:vAlign w:val="center"/>
            <w:hideMark/>
          </w:tcPr>
          <w:p w14:paraId="776E82E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52</w:t>
            </w:r>
          </w:p>
        </w:tc>
        <w:tc>
          <w:tcPr>
            <w:tcW w:w="632" w:type="dxa"/>
            <w:tcBorders>
              <w:top w:val="nil"/>
              <w:left w:val="nil"/>
              <w:bottom w:val="nil"/>
              <w:right w:val="nil"/>
            </w:tcBorders>
            <w:shd w:val="clear" w:color="auto" w:fill="auto"/>
            <w:noWrap/>
            <w:vAlign w:val="center"/>
            <w:hideMark/>
          </w:tcPr>
          <w:p w14:paraId="65A0706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173%</w:t>
            </w:r>
          </w:p>
        </w:tc>
        <w:tc>
          <w:tcPr>
            <w:tcW w:w="655" w:type="dxa"/>
            <w:tcBorders>
              <w:top w:val="nil"/>
              <w:left w:val="single" w:sz="4" w:space="0" w:color="auto"/>
              <w:bottom w:val="nil"/>
              <w:right w:val="nil"/>
            </w:tcBorders>
            <w:shd w:val="clear" w:color="auto" w:fill="auto"/>
            <w:noWrap/>
            <w:vAlign w:val="center"/>
            <w:hideMark/>
          </w:tcPr>
          <w:p w14:paraId="5705A1F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120</w:t>
            </w:r>
          </w:p>
        </w:tc>
        <w:tc>
          <w:tcPr>
            <w:tcW w:w="771" w:type="dxa"/>
            <w:tcBorders>
              <w:top w:val="nil"/>
              <w:left w:val="nil"/>
              <w:bottom w:val="nil"/>
              <w:right w:val="nil"/>
            </w:tcBorders>
            <w:shd w:val="clear" w:color="auto" w:fill="auto"/>
            <w:noWrap/>
            <w:vAlign w:val="center"/>
            <w:hideMark/>
          </w:tcPr>
          <w:p w14:paraId="0E24876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75</w:t>
            </w:r>
          </w:p>
        </w:tc>
        <w:tc>
          <w:tcPr>
            <w:tcW w:w="632" w:type="dxa"/>
            <w:tcBorders>
              <w:top w:val="nil"/>
              <w:left w:val="nil"/>
              <w:bottom w:val="nil"/>
              <w:right w:val="nil"/>
            </w:tcBorders>
            <w:shd w:val="clear" w:color="auto" w:fill="auto"/>
            <w:noWrap/>
            <w:vAlign w:val="center"/>
            <w:hideMark/>
          </w:tcPr>
          <w:p w14:paraId="2A6B7D78" w14:textId="77777777" w:rsidR="003430C2" w:rsidRPr="00644C2C" w:rsidRDefault="003430C2" w:rsidP="009956B2">
            <w:pPr>
              <w:spacing w:after="0"/>
              <w:jc w:val="center"/>
              <w:rPr>
                <w:rFonts w:ascii="Calibri" w:hAnsi="Calibri" w:cs="Calibri"/>
                <w:color w:val="000000"/>
                <w:sz w:val="22"/>
                <w:szCs w:val="22"/>
                <w:highlight w:val="yellow"/>
              </w:rPr>
            </w:pPr>
            <w:r w:rsidRPr="00644C2C">
              <w:rPr>
                <w:rFonts w:ascii="Calibri" w:hAnsi="Calibri" w:cs="Calibri"/>
                <w:color w:val="000000"/>
                <w:sz w:val="22"/>
                <w:szCs w:val="22"/>
                <w:highlight w:val="yellow"/>
              </w:rPr>
              <w:t>63%</w:t>
            </w:r>
          </w:p>
        </w:tc>
      </w:tr>
      <w:tr w:rsidR="003430C2" w:rsidRPr="00DE4581" w14:paraId="3A82C59D"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73D3EE8E"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30 - Gard</w:t>
            </w:r>
          </w:p>
        </w:tc>
        <w:tc>
          <w:tcPr>
            <w:tcW w:w="655" w:type="dxa"/>
            <w:tcBorders>
              <w:top w:val="nil"/>
              <w:left w:val="nil"/>
              <w:bottom w:val="nil"/>
              <w:right w:val="nil"/>
            </w:tcBorders>
            <w:shd w:val="clear" w:color="auto" w:fill="auto"/>
            <w:noWrap/>
            <w:vAlign w:val="center"/>
            <w:hideMark/>
          </w:tcPr>
          <w:p w14:paraId="2473C07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07AC3B7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7572766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433571B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7459202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A3420E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5CDE635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35</w:t>
            </w:r>
          </w:p>
        </w:tc>
        <w:tc>
          <w:tcPr>
            <w:tcW w:w="771" w:type="dxa"/>
            <w:tcBorders>
              <w:top w:val="nil"/>
              <w:left w:val="nil"/>
              <w:bottom w:val="nil"/>
              <w:right w:val="nil"/>
            </w:tcBorders>
            <w:shd w:val="clear" w:color="auto" w:fill="auto"/>
            <w:noWrap/>
            <w:vAlign w:val="center"/>
            <w:hideMark/>
          </w:tcPr>
          <w:p w14:paraId="5A95769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32F2657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182BDA2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105</w:t>
            </w:r>
          </w:p>
        </w:tc>
        <w:tc>
          <w:tcPr>
            <w:tcW w:w="771" w:type="dxa"/>
            <w:tcBorders>
              <w:top w:val="nil"/>
              <w:left w:val="nil"/>
              <w:bottom w:val="nil"/>
              <w:right w:val="nil"/>
            </w:tcBorders>
            <w:shd w:val="clear" w:color="auto" w:fill="auto"/>
            <w:noWrap/>
            <w:vAlign w:val="center"/>
            <w:hideMark/>
          </w:tcPr>
          <w:p w14:paraId="655BF18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34E14E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single" w:sz="4" w:space="0" w:color="auto"/>
              <w:bottom w:val="nil"/>
              <w:right w:val="nil"/>
            </w:tcBorders>
            <w:shd w:val="clear" w:color="auto" w:fill="auto"/>
            <w:noWrap/>
            <w:vAlign w:val="center"/>
            <w:hideMark/>
          </w:tcPr>
          <w:p w14:paraId="3584864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140</w:t>
            </w:r>
          </w:p>
        </w:tc>
        <w:tc>
          <w:tcPr>
            <w:tcW w:w="771" w:type="dxa"/>
            <w:tcBorders>
              <w:top w:val="nil"/>
              <w:left w:val="nil"/>
              <w:bottom w:val="nil"/>
              <w:right w:val="nil"/>
            </w:tcBorders>
            <w:shd w:val="clear" w:color="auto" w:fill="auto"/>
            <w:noWrap/>
            <w:vAlign w:val="center"/>
            <w:hideMark/>
          </w:tcPr>
          <w:p w14:paraId="381F6F7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2904DC4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r>
      <w:tr w:rsidR="003430C2" w:rsidRPr="00DE4581" w14:paraId="48BBFD86"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45E3F89E"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31 - Haute Garonne</w:t>
            </w:r>
          </w:p>
        </w:tc>
        <w:tc>
          <w:tcPr>
            <w:tcW w:w="655" w:type="dxa"/>
            <w:tcBorders>
              <w:top w:val="nil"/>
              <w:left w:val="nil"/>
              <w:bottom w:val="nil"/>
              <w:right w:val="nil"/>
            </w:tcBorders>
            <w:shd w:val="clear" w:color="auto" w:fill="auto"/>
            <w:noWrap/>
            <w:vAlign w:val="center"/>
            <w:hideMark/>
          </w:tcPr>
          <w:p w14:paraId="55C5A46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1A410FE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4D0C273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66499DC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207</w:t>
            </w:r>
          </w:p>
        </w:tc>
        <w:tc>
          <w:tcPr>
            <w:tcW w:w="771" w:type="dxa"/>
            <w:tcBorders>
              <w:top w:val="nil"/>
              <w:left w:val="nil"/>
              <w:bottom w:val="nil"/>
              <w:right w:val="nil"/>
            </w:tcBorders>
            <w:shd w:val="clear" w:color="auto" w:fill="auto"/>
            <w:noWrap/>
            <w:vAlign w:val="center"/>
            <w:hideMark/>
          </w:tcPr>
          <w:p w14:paraId="3136E6F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63</w:t>
            </w:r>
          </w:p>
        </w:tc>
        <w:tc>
          <w:tcPr>
            <w:tcW w:w="632" w:type="dxa"/>
            <w:tcBorders>
              <w:top w:val="nil"/>
              <w:left w:val="nil"/>
              <w:bottom w:val="nil"/>
              <w:right w:val="nil"/>
            </w:tcBorders>
            <w:shd w:val="clear" w:color="auto" w:fill="auto"/>
            <w:noWrap/>
            <w:vAlign w:val="center"/>
            <w:hideMark/>
          </w:tcPr>
          <w:p w14:paraId="2247350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30%</w:t>
            </w:r>
          </w:p>
        </w:tc>
        <w:tc>
          <w:tcPr>
            <w:tcW w:w="655" w:type="dxa"/>
            <w:tcBorders>
              <w:top w:val="nil"/>
              <w:left w:val="nil"/>
              <w:bottom w:val="nil"/>
              <w:right w:val="nil"/>
            </w:tcBorders>
            <w:shd w:val="clear" w:color="auto" w:fill="auto"/>
            <w:noWrap/>
            <w:vAlign w:val="center"/>
            <w:hideMark/>
          </w:tcPr>
          <w:p w14:paraId="20C9EFD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207</w:t>
            </w:r>
          </w:p>
        </w:tc>
        <w:tc>
          <w:tcPr>
            <w:tcW w:w="771" w:type="dxa"/>
            <w:tcBorders>
              <w:top w:val="nil"/>
              <w:left w:val="nil"/>
              <w:bottom w:val="nil"/>
              <w:right w:val="nil"/>
            </w:tcBorders>
            <w:shd w:val="clear" w:color="auto" w:fill="auto"/>
            <w:noWrap/>
            <w:vAlign w:val="center"/>
            <w:hideMark/>
          </w:tcPr>
          <w:p w14:paraId="7E03AC1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63</w:t>
            </w:r>
          </w:p>
        </w:tc>
        <w:tc>
          <w:tcPr>
            <w:tcW w:w="632" w:type="dxa"/>
            <w:tcBorders>
              <w:top w:val="nil"/>
              <w:left w:val="nil"/>
              <w:bottom w:val="nil"/>
              <w:right w:val="nil"/>
            </w:tcBorders>
            <w:shd w:val="clear" w:color="auto" w:fill="auto"/>
            <w:noWrap/>
            <w:vAlign w:val="center"/>
            <w:hideMark/>
          </w:tcPr>
          <w:p w14:paraId="6DEE51D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30%</w:t>
            </w:r>
          </w:p>
        </w:tc>
        <w:tc>
          <w:tcPr>
            <w:tcW w:w="655" w:type="dxa"/>
            <w:tcBorders>
              <w:top w:val="nil"/>
              <w:left w:val="nil"/>
              <w:bottom w:val="nil"/>
              <w:right w:val="nil"/>
            </w:tcBorders>
            <w:shd w:val="clear" w:color="auto" w:fill="auto"/>
            <w:noWrap/>
            <w:vAlign w:val="center"/>
            <w:hideMark/>
          </w:tcPr>
          <w:p w14:paraId="6AC66A4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207</w:t>
            </w:r>
          </w:p>
        </w:tc>
        <w:tc>
          <w:tcPr>
            <w:tcW w:w="771" w:type="dxa"/>
            <w:tcBorders>
              <w:top w:val="nil"/>
              <w:left w:val="nil"/>
              <w:bottom w:val="nil"/>
              <w:right w:val="nil"/>
            </w:tcBorders>
            <w:shd w:val="clear" w:color="auto" w:fill="auto"/>
            <w:noWrap/>
            <w:vAlign w:val="center"/>
            <w:hideMark/>
          </w:tcPr>
          <w:p w14:paraId="58E77F5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191</w:t>
            </w:r>
          </w:p>
        </w:tc>
        <w:tc>
          <w:tcPr>
            <w:tcW w:w="632" w:type="dxa"/>
            <w:tcBorders>
              <w:top w:val="nil"/>
              <w:left w:val="nil"/>
              <w:bottom w:val="nil"/>
              <w:right w:val="nil"/>
            </w:tcBorders>
            <w:shd w:val="clear" w:color="auto" w:fill="auto"/>
            <w:noWrap/>
            <w:vAlign w:val="center"/>
            <w:hideMark/>
          </w:tcPr>
          <w:p w14:paraId="440D990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92%</w:t>
            </w:r>
          </w:p>
        </w:tc>
        <w:tc>
          <w:tcPr>
            <w:tcW w:w="655" w:type="dxa"/>
            <w:tcBorders>
              <w:top w:val="nil"/>
              <w:left w:val="single" w:sz="4" w:space="0" w:color="auto"/>
              <w:bottom w:val="nil"/>
              <w:right w:val="nil"/>
            </w:tcBorders>
            <w:shd w:val="clear" w:color="auto" w:fill="auto"/>
            <w:noWrap/>
            <w:vAlign w:val="center"/>
            <w:hideMark/>
          </w:tcPr>
          <w:p w14:paraId="58B3982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621</w:t>
            </w:r>
          </w:p>
        </w:tc>
        <w:tc>
          <w:tcPr>
            <w:tcW w:w="771" w:type="dxa"/>
            <w:tcBorders>
              <w:top w:val="nil"/>
              <w:left w:val="nil"/>
              <w:bottom w:val="nil"/>
              <w:right w:val="nil"/>
            </w:tcBorders>
            <w:shd w:val="clear" w:color="auto" w:fill="auto"/>
            <w:noWrap/>
            <w:vAlign w:val="center"/>
            <w:hideMark/>
          </w:tcPr>
          <w:p w14:paraId="7CDFD88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317</w:t>
            </w:r>
          </w:p>
        </w:tc>
        <w:tc>
          <w:tcPr>
            <w:tcW w:w="632" w:type="dxa"/>
            <w:tcBorders>
              <w:top w:val="nil"/>
              <w:left w:val="nil"/>
              <w:bottom w:val="nil"/>
              <w:right w:val="nil"/>
            </w:tcBorders>
            <w:shd w:val="clear" w:color="auto" w:fill="auto"/>
            <w:noWrap/>
            <w:vAlign w:val="center"/>
            <w:hideMark/>
          </w:tcPr>
          <w:p w14:paraId="3282387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51%</w:t>
            </w:r>
          </w:p>
        </w:tc>
      </w:tr>
      <w:tr w:rsidR="003430C2" w:rsidRPr="00DE4581" w14:paraId="4B28FF64"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6EF9D98A" w14:textId="77777777" w:rsidR="003430C2" w:rsidRPr="00644C2C" w:rsidRDefault="003430C2" w:rsidP="009956B2">
            <w:pPr>
              <w:spacing w:after="0"/>
              <w:jc w:val="left"/>
              <w:rPr>
                <w:rFonts w:ascii="Calibri" w:hAnsi="Calibri" w:cs="Calibri"/>
                <w:color w:val="000000"/>
                <w:sz w:val="22"/>
                <w:szCs w:val="22"/>
                <w:highlight w:val="yellow"/>
              </w:rPr>
            </w:pPr>
            <w:r w:rsidRPr="00644C2C">
              <w:rPr>
                <w:rFonts w:ascii="Calibri" w:hAnsi="Calibri" w:cs="Calibri"/>
                <w:color w:val="000000"/>
                <w:sz w:val="22"/>
                <w:szCs w:val="22"/>
                <w:highlight w:val="yellow"/>
              </w:rPr>
              <w:t>32 - Gers</w:t>
            </w:r>
          </w:p>
        </w:tc>
        <w:tc>
          <w:tcPr>
            <w:tcW w:w="655" w:type="dxa"/>
            <w:tcBorders>
              <w:top w:val="nil"/>
              <w:left w:val="nil"/>
              <w:bottom w:val="nil"/>
              <w:right w:val="nil"/>
            </w:tcBorders>
            <w:shd w:val="clear" w:color="auto" w:fill="auto"/>
            <w:noWrap/>
            <w:vAlign w:val="center"/>
            <w:hideMark/>
          </w:tcPr>
          <w:p w14:paraId="021B778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72C4206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26</w:t>
            </w:r>
          </w:p>
        </w:tc>
        <w:tc>
          <w:tcPr>
            <w:tcW w:w="632" w:type="dxa"/>
            <w:tcBorders>
              <w:top w:val="nil"/>
              <w:left w:val="nil"/>
              <w:bottom w:val="nil"/>
              <w:right w:val="nil"/>
            </w:tcBorders>
            <w:shd w:val="clear" w:color="auto" w:fill="auto"/>
            <w:noWrap/>
            <w:vAlign w:val="center"/>
            <w:hideMark/>
          </w:tcPr>
          <w:p w14:paraId="691CAE8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144%</w:t>
            </w:r>
          </w:p>
        </w:tc>
        <w:tc>
          <w:tcPr>
            <w:tcW w:w="655" w:type="dxa"/>
            <w:tcBorders>
              <w:top w:val="nil"/>
              <w:left w:val="nil"/>
              <w:bottom w:val="nil"/>
              <w:right w:val="nil"/>
            </w:tcBorders>
            <w:shd w:val="clear" w:color="auto" w:fill="auto"/>
            <w:noWrap/>
            <w:vAlign w:val="center"/>
            <w:hideMark/>
          </w:tcPr>
          <w:p w14:paraId="0C60FD3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7FDEDDF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34</w:t>
            </w:r>
          </w:p>
        </w:tc>
        <w:tc>
          <w:tcPr>
            <w:tcW w:w="632" w:type="dxa"/>
            <w:tcBorders>
              <w:top w:val="nil"/>
              <w:left w:val="nil"/>
              <w:bottom w:val="nil"/>
              <w:right w:val="nil"/>
            </w:tcBorders>
            <w:shd w:val="clear" w:color="auto" w:fill="auto"/>
            <w:noWrap/>
            <w:vAlign w:val="center"/>
            <w:hideMark/>
          </w:tcPr>
          <w:p w14:paraId="23F6A61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189%</w:t>
            </w:r>
          </w:p>
        </w:tc>
        <w:tc>
          <w:tcPr>
            <w:tcW w:w="655" w:type="dxa"/>
            <w:tcBorders>
              <w:top w:val="nil"/>
              <w:left w:val="nil"/>
              <w:bottom w:val="nil"/>
              <w:right w:val="nil"/>
            </w:tcBorders>
            <w:shd w:val="clear" w:color="auto" w:fill="auto"/>
            <w:noWrap/>
            <w:vAlign w:val="center"/>
            <w:hideMark/>
          </w:tcPr>
          <w:p w14:paraId="484EE4A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15A7814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27</w:t>
            </w:r>
          </w:p>
        </w:tc>
        <w:tc>
          <w:tcPr>
            <w:tcW w:w="632" w:type="dxa"/>
            <w:tcBorders>
              <w:top w:val="nil"/>
              <w:left w:val="nil"/>
              <w:bottom w:val="nil"/>
              <w:right w:val="nil"/>
            </w:tcBorders>
            <w:shd w:val="clear" w:color="auto" w:fill="auto"/>
            <w:noWrap/>
            <w:vAlign w:val="center"/>
            <w:hideMark/>
          </w:tcPr>
          <w:p w14:paraId="5617AF7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150%</w:t>
            </w:r>
          </w:p>
        </w:tc>
        <w:tc>
          <w:tcPr>
            <w:tcW w:w="655" w:type="dxa"/>
            <w:tcBorders>
              <w:top w:val="nil"/>
              <w:left w:val="nil"/>
              <w:bottom w:val="nil"/>
              <w:right w:val="nil"/>
            </w:tcBorders>
            <w:shd w:val="clear" w:color="auto" w:fill="auto"/>
            <w:noWrap/>
            <w:vAlign w:val="center"/>
            <w:hideMark/>
          </w:tcPr>
          <w:p w14:paraId="65B2B82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144E8C4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632" w:type="dxa"/>
            <w:tcBorders>
              <w:top w:val="nil"/>
              <w:left w:val="nil"/>
              <w:bottom w:val="nil"/>
              <w:right w:val="nil"/>
            </w:tcBorders>
            <w:shd w:val="clear" w:color="auto" w:fill="auto"/>
            <w:noWrap/>
            <w:vAlign w:val="center"/>
            <w:hideMark/>
          </w:tcPr>
          <w:p w14:paraId="2469364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100%</w:t>
            </w:r>
          </w:p>
        </w:tc>
        <w:tc>
          <w:tcPr>
            <w:tcW w:w="655" w:type="dxa"/>
            <w:tcBorders>
              <w:top w:val="nil"/>
              <w:left w:val="single" w:sz="4" w:space="0" w:color="auto"/>
              <w:bottom w:val="nil"/>
              <w:right w:val="nil"/>
            </w:tcBorders>
            <w:shd w:val="clear" w:color="auto" w:fill="auto"/>
            <w:noWrap/>
            <w:vAlign w:val="center"/>
            <w:hideMark/>
          </w:tcPr>
          <w:p w14:paraId="7354D0A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72</w:t>
            </w:r>
          </w:p>
        </w:tc>
        <w:tc>
          <w:tcPr>
            <w:tcW w:w="771" w:type="dxa"/>
            <w:tcBorders>
              <w:top w:val="nil"/>
              <w:left w:val="nil"/>
              <w:bottom w:val="nil"/>
              <w:right w:val="nil"/>
            </w:tcBorders>
            <w:shd w:val="clear" w:color="auto" w:fill="auto"/>
            <w:noWrap/>
            <w:vAlign w:val="center"/>
            <w:hideMark/>
          </w:tcPr>
          <w:p w14:paraId="17D5AF1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105</w:t>
            </w:r>
          </w:p>
        </w:tc>
        <w:tc>
          <w:tcPr>
            <w:tcW w:w="632" w:type="dxa"/>
            <w:tcBorders>
              <w:top w:val="nil"/>
              <w:left w:val="nil"/>
              <w:bottom w:val="nil"/>
              <w:right w:val="nil"/>
            </w:tcBorders>
            <w:shd w:val="clear" w:color="auto" w:fill="auto"/>
            <w:noWrap/>
            <w:vAlign w:val="center"/>
            <w:hideMark/>
          </w:tcPr>
          <w:p w14:paraId="7BAA310F" w14:textId="77777777" w:rsidR="003430C2" w:rsidRPr="00DE4581" w:rsidRDefault="003430C2" w:rsidP="009956B2">
            <w:pPr>
              <w:spacing w:after="0"/>
              <w:jc w:val="center"/>
              <w:rPr>
                <w:rFonts w:ascii="Calibri" w:hAnsi="Calibri" w:cs="Calibri"/>
                <w:color w:val="000000"/>
                <w:sz w:val="22"/>
                <w:szCs w:val="22"/>
              </w:rPr>
            </w:pPr>
            <w:r w:rsidRPr="00644C2C">
              <w:rPr>
                <w:rFonts w:ascii="Calibri" w:hAnsi="Calibri" w:cs="Calibri"/>
                <w:color w:val="000000"/>
                <w:sz w:val="22"/>
                <w:szCs w:val="22"/>
                <w:highlight w:val="yellow"/>
              </w:rPr>
              <w:t>146%</w:t>
            </w:r>
          </w:p>
        </w:tc>
      </w:tr>
      <w:tr w:rsidR="003430C2" w:rsidRPr="00DE4581" w14:paraId="71509FC5"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7EDA6B60"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34 - Hérault</w:t>
            </w:r>
          </w:p>
        </w:tc>
        <w:tc>
          <w:tcPr>
            <w:tcW w:w="655" w:type="dxa"/>
            <w:tcBorders>
              <w:top w:val="nil"/>
              <w:left w:val="nil"/>
              <w:bottom w:val="nil"/>
              <w:right w:val="nil"/>
            </w:tcBorders>
            <w:shd w:val="clear" w:color="auto" w:fill="auto"/>
            <w:noWrap/>
            <w:vAlign w:val="center"/>
            <w:hideMark/>
          </w:tcPr>
          <w:p w14:paraId="1C56501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364B52E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02B84BE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73438FB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162</w:t>
            </w:r>
          </w:p>
        </w:tc>
        <w:tc>
          <w:tcPr>
            <w:tcW w:w="771" w:type="dxa"/>
            <w:tcBorders>
              <w:top w:val="nil"/>
              <w:left w:val="nil"/>
              <w:bottom w:val="nil"/>
              <w:right w:val="nil"/>
            </w:tcBorders>
            <w:shd w:val="clear" w:color="auto" w:fill="auto"/>
            <w:noWrap/>
            <w:vAlign w:val="center"/>
            <w:hideMark/>
          </w:tcPr>
          <w:p w14:paraId="01EC3F7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5F4A76D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46BDF71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162</w:t>
            </w:r>
          </w:p>
        </w:tc>
        <w:tc>
          <w:tcPr>
            <w:tcW w:w="771" w:type="dxa"/>
            <w:tcBorders>
              <w:top w:val="nil"/>
              <w:left w:val="nil"/>
              <w:bottom w:val="nil"/>
              <w:right w:val="nil"/>
            </w:tcBorders>
            <w:shd w:val="clear" w:color="auto" w:fill="auto"/>
            <w:noWrap/>
            <w:vAlign w:val="center"/>
            <w:hideMark/>
          </w:tcPr>
          <w:p w14:paraId="00BC134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4A3D5FC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2F90BB0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162</w:t>
            </w:r>
          </w:p>
        </w:tc>
        <w:tc>
          <w:tcPr>
            <w:tcW w:w="771" w:type="dxa"/>
            <w:tcBorders>
              <w:top w:val="nil"/>
              <w:left w:val="nil"/>
              <w:bottom w:val="nil"/>
              <w:right w:val="nil"/>
            </w:tcBorders>
            <w:shd w:val="clear" w:color="auto" w:fill="auto"/>
            <w:noWrap/>
            <w:vAlign w:val="center"/>
            <w:hideMark/>
          </w:tcPr>
          <w:p w14:paraId="5E63B70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21</w:t>
            </w:r>
          </w:p>
        </w:tc>
        <w:tc>
          <w:tcPr>
            <w:tcW w:w="632" w:type="dxa"/>
            <w:tcBorders>
              <w:top w:val="nil"/>
              <w:left w:val="nil"/>
              <w:bottom w:val="nil"/>
              <w:right w:val="nil"/>
            </w:tcBorders>
            <w:shd w:val="clear" w:color="auto" w:fill="auto"/>
            <w:noWrap/>
            <w:vAlign w:val="center"/>
            <w:hideMark/>
          </w:tcPr>
          <w:p w14:paraId="3271B6A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13%</w:t>
            </w:r>
          </w:p>
        </w:tc>
        <w:tc>
          <w:tcPr>
            <w:tcW w:w="655" w:type="dxa"/>
            <w:tcBorders>
              <w:top w:val="nil"/>
              <w:left w:val="single" w:sz="4" w:space="0" w:color="auto"/>
              <w:bottom w:val="nil"/>
              <w:right w:val="nil"/>
            </w:tcBorders>
            <w:shd w:val="clear" w:color="auto" w:fill="auto"/>
            <w:noWrap/>
            <w:vAlign w:val="center"/>
            <w:hideMark/>
          </w:tcPr>
          <w:p w14:paraId="4F78EB1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486</w:t>
            </w:r>
          </w:p>
        </w:tc>
        <w:tc>
          <w:tcPr>
            <w:tcW w:w="771" w:type="dxa"/>
            <w:tcBorders>
              <w:top w:val="nil"/>
              <w:left w:val="nil"/>
              <w:bottom w:val="nil"/>
              <w:right w:val="nil"/>
            </w:tcBorders>
            <w:shd w:val="clear" w:color="auto" w:fill="auto"/>
            <w:noWrap/>
            <w:vAlign w:val="center"/>
            <w:hideMark/>
          </w:tcPr>
          <w:p w14:paraId="6CE0146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21</w:t>
            </w:r>
          </w:p>
        </w:tc>
        <w:tc>
          <w:tcPr>
            <w:tcW w:w="632" w:type="dxa"/>
            <w:tcBorders>
              <w:top w:val="nil"/>
              <w:left w:val="nil"/>
              <w:bottom w:val="nil"/>
              <w:right w:val="nil"/>
            </w:tcBorders>
            <w:shd w:val="clear" w:color="auto" w:fill="auto"/>
            <w:noWrap/>
            <w:vAlign w:val="center"/>
            <w:hideMark/>
          </w:tcPr>
          <w:p w14:paraId="6B7B394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w:t>
            </w:r>
          </w:p>
        </w:tc>
      </w:tr>
      <w:tr w:rsidR="003430C2" w:rsidRPr="00644C2C" w14:paraId="5AD7AD0F"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3D0E4014" w14:textId="77777777" w:rsidR="003430C2" w:rsidRPr="00DE4581" w:rsidRDefault="003430C2" w:rsidP="009956B2">
            <w:pPr>
              <w:spacing w:after="0"/>
              <w:jc w:val="left"/>
              <w:rPr>
                <w:rFonts w:ascii="Calibri" w:hAnsi="Calibri" w:cs="Calibri"/>
                <w:color w:val="000000"/>
                <w:sz w:val="22"/>
                <w:szCs w:val="22"/>
              </w:rPr>
            </w:pPr>
            <w:r w:rsidRPr="00644C2C">
              <w:rPr>
                <w:rFonts w:ascii="Calibri" w:hAnsi="Calibri" w:cs="Calibri"/>
                <w:color w:val="000000"/>
                <w:sz w:val="22"/>
                <w:szCs w:val="22"/>
                <w:highlight w:val="yellow"/>
              </w:rPr>
              <w:t>46 - Lot</w:t>
            </w:r>
          </w:p>
        </w:tc>
        <w:tc>
          <w:tcPr>
            <w:tcW w:w="655" w:type="dxa"/>
            <w:tcBorders>
              <w:top w:val="nil"/>
              <w:left w:val="nil"/>
              <w:bottom w:val="nil"/>
              <w:right w:val="nil"/>
            </w:tcBorders>
            <w:shd w:val="clear" w:color="auto" w:fill="auto"/>
            <w:noWrap/>
            <w:vAlign w:val="center"/>
            <w:hideMark/>
          </w:tcPr>
          <w:p w14:paraId="66BD0E5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7DDB051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14</w:t>
            </w:r>
          </w:p>
        </w:tc>
        <w:tc>
          <w:tcPr>
            <w:tcW w:w="632" w:type="dxa"/>
            <w:tcBorders>
              <w:top w:val="nil"/>
              <w:left w:val="nil"/>
              <w:bottom w:val="nil"/>
              <w:right w:val="nil"/>
            </w:tcBorders>
            <w:shd w:val="clear" w:color="auto" w:fill="auto"/>
            <w:noWrap/>
            <w:vAlign w:val="center"/>
            <w:hideMark/>
          </w:tcPr>
          <w:p w14:paraId="565FA1D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78%</w:t>
            </w:r>
          </w:p>
        </w:tc>
        <w:tc>
          <w:tcPr>
            <w:tcW w:w="655" w:type="dxa"/>
            <w:tcBorders>
              <w:top w:val="nil"/>
              <w:left w:val="nil"/>
              <w:bottom w:val="nil"/>
              <w:right w:val="nil"/>
            </w:tcBorders>
            <w:shd w:val="clear" w:color="auto" w:fill="auto"/>
            <w:noWrap/>
            <w:vAlign w:val="center"/>
            <w:hideMark/>
          </w:tcPr>
          <w:p w14:paraId="2DCFB40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1439657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14</w:t>
            </w:r>
          </w:p>
        </w:tc>
        <w:tc>
          <w:tcPr>
            <w:tcW w:w="632" w:type="dxa"/>
            <w:tcBorders>
              <w:top w:val="nil"/>
              <w:left w:val="nil"/>
              <w:bottom w:val="nil"/>
              <w:right w:val="nil"/>
            </w:tcBorders>
            <w:shd w:val="clear" w:color="auto" w:fill="auto"/>
            <w:noWrap/>
            <w:vAlign w:val="center"/>
            <w:hideMark/>
          </w:tcPr>
          <w:p w14:paraId="78F6CE5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78%</w:t>
            </w:r>
          </w:p>
        </w:tc>
        <w:tc>
          <w:tcPr>
            <w:tcW w:w="655" w:type="dxa"/>
            <w:tcBorders>
              <w:top w:val="nil"/>
              <w:left w:val="nil"/>
              <w:bottom w:val="nil"/>
              <w:right w:val="nil"/>
            </w:tcBorders>
            <w:shd w:val="clear" w:color="auto" w:fill="auto"/>
            <w:noWrap/>
            <w:vAlign w:val="center"/>
            <w:hideMark/>
          </w:tcPr>
          <w:p w14:paraId="2F57A5D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5082243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25</w:t>
            </w:r>
          </w:p>
        </w:tc>
        <w:tc>
          <w:tcPr>
            <w:tcW w:w="632" w:type="dxa"/>
            <w:tcBorders>
              <w:top w:val="nil"/>
              <w:left w:val="nil"/>
              <w:bottom w:val="nil"/>
              <w:right w:val="nil"/>
            </w:tcBorders>
            <w:shd w:val="clear" w:color="auto" w:fill="auto"/>
            <w:noWrap/>
            <w:vAlign w:val="center"/>
            <w:hideMark/>
          </w:tcPr>
          <w:p w14:paraId="2BB4162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139%</w:t>
            </w:r>
          </w:p>
        </w:tc>
        <w:tc>
          <w:tcPr>
            <w:tcW w:w="655" w:type="dxa"/>
            <w:tcBorders>
              <w:top w:val="nil"/>
              <w:left w:val="nil"/>
              <w:bottom w:val="nil"/>
              <w:right w:val="nil"/>
            </w:tcBorders>
            <w:shd w:val="clear" w:color="auto" w:fill="auto"/>
            <w:noWrap/>
            <w:vAlign w:val="center"/>
            <w:hideMark/>
          </w:tcPr>
          <w:p w14:paraId="36C32E5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w:t>
            </w:r>
          </w:p>
        </w:tc>
        <w:tc>
          <w:tcPr>
            <w:tcW w:w="771" w:type="dxa"/>
            <w:tcBorders>
              <w:top w:val="nil"/>
              <w:left w:val="nil"/>
              <w:bottom w:val="nil"/>
              <w:right w:val="nil"/>
            </w:tcBorders>
            <w:shd w:val="clear" w:color="auto" w:fill="auto"/>
            <w:noWrap/>
            <w:vAlign w:val="center"/>
            <w:hideMark/>
          </w:tcPr>
          <w:p w14:paraId="78D5745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22</w:t>
            </w:r>
          </w:p>
        </w:tc>
        <w:tc>
          <w:tcPr>
            <w:tcW w:w="632" w:type="dxa"/>
            <w:tcBorders>
              <w:top w:val="nil"/>
              <w:left w:val="nil"/>
              <w:bottom w:val="nil"/>
              <w:right w:val="nil"/>
            </w:tcBorders>
            <w:shd w:val="clear" w:color="auto" w:fill="auto"/>
            <w:noWrap/>
            <w:vAlign w:val="center"/>
            <w:hideMark/>
          </w:tcPr>
          <w:p w14:paraId="2FDD9C1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122%</w:t>
            </w:r>
          </w:p>
        </w:tc>
        <w:tc>
          <w:tcPr>
            <w:tcW w:w="655" w:type="dxa"/>
            <w:tcBorders>
              <w:top w:val="nil"/>
              <w:left w:val="single" w:sz="4" w:space="0" w:color="auto"/>
              <w:bottom w:val="nil"/>
              <w:right w:val="nil"/>
            </w:tcBorders>
            <w:shd w:val="clear" w:color="auto" w:fill="auto"/>
            <w:noWrap/>
            <w:vAlign w:val="center"/>
            <w:hideMark/>
          </w:tcPr>
          <w:p w14:paraId="63BA719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72</w:t>
            </w:r>
          </w:p>
        </w:tc>
        <w:tc>
          <w:tcPr>
            <w:tcW w:w="771" w:type="dxa"/>
            <w:tcBorders>
              <w:top w:val="nil"/>
              <w:left w:val="nil"/>
              <w:bottom w:val="nil"/>
              <w:right w:val="nil"/>
            </w:tcBorders>
            <w:shd w:val="clear" w:color="auto" w:fill="auto"/>
            <w:noWrap/>
            <w:vAlign w:val="center"/>
            <w:hideMark/>
          </w:tcPr>
          <w:p w14:paraId="02A4165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75</w:t>
            </w:r>
          </w:p>
        </w:tc>
        <w:tc>
          <w:tcPr>
            <w:tcW w:w="632" w:type="dxa"/>
            <w:tcBorders>
              <w:top w:val="nil"/>
              <w:left w:val="nil"/>
              <w:bottom w:val="nil"/>
              <w:right w:val="nil"/>
            </w:tcBorders>
            <w:shd w:val="clear" w:color="auto" w:fill="auto"/>
            <w:noWrap/>
            <w:vAlign w:val="center"/>
            <w:hideMark/>
          </w:tcPr>
          <w:p w14:paraId="6BF96D01" w14:textId="77777777" w:rsidR="003430C2" w:rsidRPr="00644C2C" w:rsidRDefault="003430C2" w:rsidP="009956B2">
            <w:pPr>
              <w:spacing w:after="0"/>
              <w:jc w:val="center"/>
              <w:rPr>
                <w:rFonts w:ascii="Calibri" w:hAnsi="Calibri" w:cs="Calibri"/>
                <w:color w:val="000000"/>
                <w:sz w:val="22"/>
                <w:szCs w:val="22"/>
                <w:highlight w:val="yellow"/>
              </w:rPr>
            </w:pPr>
            <w:r w:rsidRPr="00644C2C">
              <w:rPr>
                <w:rFonts w:ascii="Calibri" w:hAnsi="Calibri" w:cs="Calibri"/>
                <w:color w:val="000000"/>
                <w:sz w:val="22"/>
                <w:szCs w:val="22"/>
                <w:highlight w:val="yellow"/>
              </w:rPr>
              <w:t>104%</w:t>
            </w:r>
          </w:p>
        </w:tc>
      </w:tr>
      <w:tr w:rsidR="003430C2" w:rsidRPr="00DE4581" w14:paraId="62197ABD"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1F17065F"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48 - Lozère</w:t>
            </w:r>
          </w:p>
        </w:tc>
        <w:tc>
          <w:tcPr>
            <w:tcW w:w="655" w:type="dxa"/>
            <w:tcBorders>
              <w:top w:val="nil"/>
              <w:left w:val="nil"/>
              <w:bottom w:val="nil"/>
              <w:right w:val="nil"/>
            </w:tcBorders>
            <w:shd w:val="clear" w:color="auto" w:fill="auto"/>
            <w:noWrap/>
            <w:vAlign w:val="center"/>
            <w:hideMark/>
          </w:tcPr>
          <w:p w14:paraId="515C2FE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58A645A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7DCBBD6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0C2D5A0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42E2A68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0C1ADAB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7D4654C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w:t>
            </w:r>
          </w:p>
        </w:tc>
        <w:tc>
          <w:tcPr>
            <w:tcW w:w="771" w:type="dxa"/>
            <w:tcBorders>
              <w:top w:val="nil"/>
              <w:left w:val="nil"/>
              <w:bottom w:val="nil"/>
              <w:right w:val="nil"/>
            </w:tcBorders>
            <w:shd w:val="clear" w:color="auto" w:fill="auto"/>
            <w:noWrap/>
            <w:vAlign w:val="center"/>
            <w:hideMark/>
          </w:tcPr>
          <w:p w14:paraId="0E2E76F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2797799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792059B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9</w:t>
            </w:r>
          </w:p>
        </w:tc>
        <w:tc>
          <w:tcPr>
            <w:tcW w:w="771" w:type="dxa"/>
            <w:tcBorders>
              <w:top w:val="nil"/>
              <w:left w:val="nil"/>
              <w:bottom w:val="nil"/>
              <w:right w:val="nil"/>
            </w:tcBorders>
            <w:shd w:val="clear" w:color="auto" w:fill="auto"/>
            <w:noWrap/>
            <w:vAlign w:val="center"/>
            <w:hideMark/>
          </w:tcPr>
          <w:p w14:paraId="691F973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7BF977B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single" w:sz="4" w:space="0" w:color="auto"/>
              <w:bottom w:val="nil"/>
              <w:right w:val="nil"/>
            </w:tcBorders>
            <w:shd w:val="clear" w:color="auto" w:fill="auto"/>
            <w:noWrap/>
            <w:vAlign w:val="center"/>
            <w:hideMark/>
          </w:tcPr>
          <w:p w14:paraId="2C738E8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12</w:t>
            </w:r>
          </w:p>
        </w:tc>
        <w:tc>
          <w:tcPr>
            <w:tcW w:w="771" w:type="dxa"/>
            <w:tcBorders>
              <w:top w:val="nil"/>
              <w:left w:val="nil"/>
              <w:bottom w:val="nil"/>
              <w:right w:val="nil"/>
            </w:tcBorders>
            <w:shd w:val="clear" w:color="auto" w:fill="auto"/>
            <w:noWrap/>
            <w:vAlign w:val="center"/>
            <w:hideMark/>
          </w:tcPr>
          <w:p w14:paraId="683007C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5A7D16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r>
      <w:tr w:rsidR="003430C2" w:rsidRPr="00DE4581" w14:paraId="04504954"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06869D73" w14:textId="77777777" w:rsidR="003430C2" w:rsidRPr="00DE4581" w:rsidRDefault="003430C2" w:rsidP="009956B2">
            <w:pPr>
              <w:spacing w:after="0"/>
              <w:jc w:val="left"/>
              <w:rPr>
                <w:rFonts w:ascii="Calibri" w:hAnsi="Calibri" w:cs="Calibri"/>
                <w:color w:val="000000"/>
                <w:sz w:val="22"/>
                <w:szCs w:val="22"/>
              </w:rPr>
            </w:pPr>
            <w:r w:rsidRPr="00644C2C">
              <w:rPr>
                <w:rFonts w:ascii="Calibri" w:hAnsi="Calibri" w:cs="Calibri"/>
                <w:color w:val="000000"/>
                <w:sz w:val="22"/>
                <w:szCs w:val="22"/>
                <w:highlight w:val="yellow"/>
              </w:rPr>
              <w:t>65 - Haute Pyrénées</w:t>
            </w:r>
          </w:p>
        </w:tc>
        <w:tc>
          <w:tcPr>
            <w:tcW w:w="655" w:type="dxa"/>
            <w:tcBorders>
              <w:top w:val="nil"/>
              <w:left w:val="nil"/>
              <w:bottom w:val="nil"/>
              <w:right w:val="nil"/>
            </w:tcBorders>
            <w:shd w:val="clear" w:color="auto" w:fill="auto"/>
            <w:noWrap/>
            <w:vAlign w:val="center"/>
            <w:hideMark/>
          </w:tcPr>
          <w:p w14:paraId="7552F0C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27</w:t>
            </w:r>
          </w:p>
        </w:tc>
        <w:tc>
          <w:tcPr>
            <w:tcW w:w="771" w:type="dxa"/>
            <w:tcBorders>
              <w:top w:val="nil"/>
              <w:left w:val="nil"/>
              <w:bottom w:val="nil"/>
              <w:right w:val="nil"/>
            </w:tcBorders>
            <w:shd w:val="clear" w:color="auto" w:fill="auto"/>
            <w:noWrap/>
            <w:vAlign w:val="center"/>
            <w:hideMark/>
          </w:tcPr>
          <w:p w14:paraId="09EB343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16</w:t>
            </w:r>
          </w:p>
        </w:tc>
        <w:tc>
          <w:tcPr>
            <w:tcW w:w="632" w:type="dxa"/>
            <w:tcBorders>
              <w:top w:val="nil"/>
              <w:left w:val="nil"/>
              <w:bottom w:val="nil"/>
              <w:right w:val="nil"/>
            </w:tcBorders>
            <w:shd w:val="clear" w:color="auto" w:fill="auto"/>
            <w:noWrap/>
            <w:vAlign w:val="center"/>
            <w:hideMark/>
          </w:tcPr>
          <w:p w14:paraId="1F3F17F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59%</w:t>
            </w:r>
          </w:p>
        </w:tc>
        <w:tc>
          <w:tcPr>
            <w:tcW w:w="655" w:type="dxa"/>
            <w:tcBorders>
              <w:top w:val="nil"/>
              <w:left w:val="nil"/>
              <w:bottom w:val="nil"/>
              <w:right w:val="nil"/>
            </w:tcBorders>
            <w:shd w:val="clear" w:color="auto" w:fill="auto"/>
            <w:noWrap/>
            <w:vAlign w:val="center"/>
            <w:hideMark/>
          </w:tcPr>
          <w:p w14:paraId="5288485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27</w:t>
            </w:r>
          </w:p>
        </w:tc>
        <w:tc>
          <w:tcPr>
            <w:tcW w:w="771" w:type="dxa"/>
            <w:tcBorders>
              <w:top w:val="nil"/>
              <w:left w:val="nil"/>
              <w:bottom w:val="nil"/>
              <w:right w:val="nil"/>
            </w:tcBorders>
            <w:shd w:val="clear" w:color="auto" w:fill="auto"/>
            <w:noWrap/>
            <w:vAlign w:val="center"/>
            <w:hideMark/>
          </w:tcPr>
          <w:p w14:paraId="514BD5A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24</w:t>
            </w:r>
          </w:p>
        </w:tc>
        <w:tc>
          <w:tcPr>
            <w:tcW w:w="632" w:type="dxa"/>
            <w:tcBorders>
              <w:top w:val="nil"/>
              <w:left w:val="nil"/>
              <w:bottom w:val="nil"/>
              <w:right w:val="nil"/>
            </w:tcBorders>
            <w:shd w:val="clear" w:color="auto" w:fill="auto"/>
            <w:noWrap/>
            <w:vAlign w:val="center"/>
            <w:hideMark/>
          </w:tcPr>
          <w:p w14:paraId="655002F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89%</w:t>
            </w:r>
          </w:p>
        </w:tc>
        <w:tc>
          <w:tcPr>
            <w:tcW w:w="655" w:type="dxa"/>
            <w:tcBorders>
              <w:top w:val="nil"/>
              <w:left w:val="nil"/>
              <w:bottom w:val="nil"/>
              <w:right w:val="nil"/>
            </w:tcBorders>
            <w:shd w:val="clear" w:color="auto" w:fill="auto"/>
            <w:noWrap/>
            <w:vAlign w:val="center"/>
            <w:hideMark/>
          </w:tcPr>
          <w:p w14:paraId="498DB5E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27</w:t>
            </w:r>
          </w:p>
        </w:tc>
        <w:tc>
          <w:tcPr>
            <w:tcW w:w="771" w:type="dxa"/>
            <w:tcBorders>
              <w:top w:val="nil"/>
              <w:left w:val="nil"/>
              <w:bottom w:val="nil"/>
              <w:right w:val="nil"/>
            </w:tcBorders>
            <w:shd w:val="clear" w:color="auto" w:fill="auto"/>
            <w:noWrap/>
            <w:vAlign w:val="center"/>
            <w:hideMark/>
          </w:tcPr>
          <w:p w14:paraId="5C87933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19</w:t>
            </w:r>
          </w:p>
        </w:tc>
        <w:tc>
          <w:tcPr>
            <w:tcW w:w="632" w:type="dxa"/>
            <w:tcBorders>
              <w:top w:val="nil"/>
              <w:left w:val="nil"/>
              <w:bottom w:val="nil"/>
              <w:right w:val="nil"/>
            </w:tcBorders>
            <w:shd w:val="clear" w:color="auto" w:fill="auto"/>
            <w:noWrap/>
            <w:vAlign w:val="center"/>
            <w:hideMark/>
          </w:tcPr>
          <w:p w14:paraId="582879D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70%</w:t>
            </w:r>
          </w:p>
        </w:tc>
        <w:tc>
          <w:tcPr>
            <w:tcW w:w="655" w:type="dxa"/>
            <w:tcBorders>
              <w:top w:val="nil"/>
              <w:left w:val="nil"/>
              <w:bottom w:val="nil"/>
              <w:right w:val="nil"/>
            </w:tcBorders>
            <w:shd w:val="clear" w:color="auto" w:fill="auto"/>
            <w:noWrap/>
            <w:vAlign w:val="center"/>
            <w:hideMark/>
          </w:tcPr>
          <w:p w14:paraId="23D69EB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27</w:t>
            </w:r>
          </w:p>
        </w:tc>
        <w:tc>
          <w:tcPr>
            <w:tcW w:w="771" w:type="dxa"/>
            <w:tcBorders>
              <w:top w:val="nil"/>
              <w:left w:val="nil"/>
              <w:bottom w:val="nil"/>
              <w:right w:val="nil"/>
            </w:tcBorders>
            <w:shd w:val="clear" w:color="auto" w:fill="auto"/>
            <w:noWrap/>
            <w:vAlign w:val="center"/>
            <w:hideMark/>
          </w:tcPr>
          <w:p w14:paraId="7B93D77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9</w:t>
            </w:r>
          </w:p>
        </w:tc>
        <w:tc>
          <w:tcPr>
            <w:tcW w:w="632" w:type="dxa"/>
            <w:tcBorders>
              <w:top w:val="nil"/>
              <w:left w:val="nil"/>
              <w:bottom w:val="nil"/>
              <w:right w:val="nil"/>
            </w:tcBorders>
            <w:shd w:val="clear" w:color="auto" w:fill="auto"/>
            <w:noWrap/>
            <w:vAlign w:val="center"/>
            <w:hideMark/>
          </w:tcPr>
          <w:p w14:paraId="71BE4CF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33%</w:t>
            </w:r>
          </w:p>
        </w:tc>
        <w:tc>
          <w:tcPr>
            <w:tcW w:w="655" w:type="dxa"/>
            <w:tcBorders>
              <w:top w:val="nil"/>
              <w:left w:val="single" w:sz="4" w:space="0" w:color="auto"/>
              <w:bottom w:val="nil"/>
              <w:right w:val="nil"/>
            </w:tcBorders>
            <w:shd w:val="clear" w:color="auto" w:fill="auto"/>
            <w:noWrap/>
            <w:vAlign w:val="center"/>
            <w:hideMark/>
          </w:tcPr>
          <w:p w14:paraId="2C9BA46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108</w:t>
            </w:r>
          </w:p>
        </w:tc>
        <w:tc>
          <w:tcPr>
            <w:tcW w:w="771" w:type="dxa"/>
            <w:tcBorders>
              <w:top w:val="nil"/>
              <w:left w:val="nil"/>
              <w:bottom w:val="nil"/>
              <w:right w:val="nil"/>
            </w:tcBorders>
            <w:shd w:val="clear" w:color="auto" w:fill="auto"/>
            <w:noWrap/>
            <w:vAlign w:val="center"/>
            <w:hideMark/>
          </w:tcPr>
          <w:p w14:paraId="69FFDDC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68</w:t>
            </w:r>
          </w:p>
        </w:tc>
        <w:tc>
          <w:tcPr>
            <w:tcW w:w="632" w:type="dxa"/>
            <w:tcBorders>
              <w:top w:val="nil"/>
              <w:left w:val="nil"/>
              <w:bottom w:val="nil"/>
              <w:right w:val="nil"/>
            </w:tcBorders>
            <w:shd w:val="clear" w:color="auto" w:fill="auto"/>
            <w:noWrap/>
            <w:vAlign w:val="center"/>
            <w:hideMark/>
          </w:tcPr>
          <w:p w14:paraId="17ED43D7" w14:textId="77777777" w:rsidR="003430C2" w:rsidRPr="00DE4581" w:rsidRDefault="003430C2" w:rsidP="009956B2">
            <w:pPr>
              <w:spacing w:after="0"/>
              <w:jc w:val="center"/>
              <w:rPr>
                <w:rFonts w:ascii="Calibri" w:hAnsi="Calibri" w:cs="Calibri"/>
                <w:color w:val="000000"/>
                <w:sz w:val="22"/>
                <w:szCs w:val="22"/>
              </w:rPr>
            </w:pPr>
            <w:r w:rsidRPr="00644C2C">
              <w:rPr>
                <w:rFonts w:ascii="Calibri" w:hAnsi="Calibri" w:cs="Calibri"/>
                <w:color w:val="000000"/>
                <w:sz w:val="22"/>
                <w:szCs w:val="22"/>
                <w:highlight w:val="yellow"/>
              </w:rPr>
              <w:t>63%</w:t>
            </w:r>
          </w:p>
        </w:tc>
      </w:tr>
      <w:tr w:rsidR="003430C2" w:rsidRPr="00DE4581" w14:paraId="0E8BCB7D"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1719D42A"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66 - Pyrénées Orientales</w:t>
            </w:r>
          </w:p>
        </w:tc>
        <w:tc>
          <w:tcPr>
            <w:tcW w:w="655" w:type="dxa"/>
            <w:tcBorders>
              <w:top w:val="nil"/>
              <w:left w:val="nil"/>
              <w:bottom w:val="nil"/>
              <w:right w:val="nil"/>
            </w:tcBorders>
            <w:shd w:val="clear" w:color="auto" w:fill="auto"/>
            <w:noWrap/>
            <w:vAlign w:val="center"/>
            <w:hideMark/>
          </w:tcPr>
          <w:p w14:paraId="54ED0F0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256622C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5A50548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56C88A8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667726B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041469B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1E2825F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20</w:t>
            </w:r>
          </w:p>
        </w:tc>
        <w:tc>
          <w:tcPr>
            <w:tcW w:w="771" w:type="dxa"/>
            <w:tcBorders>
              <w:top w:val="nil"/>
              <w:left w:val="nil"/>
              <w:bottom w:val="nil"/>
              <w:right w:val="nil"/>
            </w:tcBorders>
            <w:shd w:val="clear" w:color="auto" w:fill="auto"/>
            <w:noWrap/>
            <w:vAlign w:val="center"/>
            <w:hideMark/>
          </w:tcPr>
          <w:p w14:paraId="05443238"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2447538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5F5B487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60</w:t>
            </w:r>
          </w:p>
        </w:tc>
        <w:tc>
          <w:tcPr>
            <w:tcW w:w="771" w:type="dxa"/>
            <w:tcBorders>
              <w:top w:val="nil"/>
              <w:left w:val="nil"/>
              <w:bottom w:val="nil"/>
              <w:right w:val="nil"/>
            </w:tcBorders>
            <w:shd w:val="clear" w:color="auto" w:fill="auto"/>
            <w:noWrap/>
            <w:vAlign w:val="center"/>
            <w:hideMark/>
          </w:tcPr>
          <w:p w14:paraId="4BF6E2F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596D848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single" w:sz="4" w:space="0" w:color="auto"/>
              <w:bottom w:val="nil"/>
              <w:right w:val="nil"/>
            </w:tcBorders>
            <w:shd w:val="clear" w:color="auto" w:fill="auto"/>
            <w:noWrap/>
            <w:vAlign w:val="center"/>
            <w:hideMark/>
          </w:tcPr>
          <w:p w14:paraId="5983143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80</w:t>
            </w:r>
          </w:p>
        </w:tc>
        <w:tc>
          <w:tcPr>
            <w:tcW w:w="771" w:type="dxa"/>
            <w:tcBorders>
              <w:top w:val="nil"/>
              <w:left w:val="nil"/>
              <w:bottom w:val="nil"/>
              <w:right w:val="nil"/>
            </w:tcBorders>
            <w:shd w:val="clear" w:color="auto" w:fill="auto"/>
            <w:noWrap/>
            <w:vAlign w:val="center"/>
            <w:hideMark/>
          </w:tcPr>
          <w:p w14:paraId="14ABCA5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D7E3A3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r>
      <w:tr w:rsidR="003430C2" w:rsidRPr="00DE4581" w14:paraId="02CC6C15"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240A31C9"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81 - Tarn</w:t>
            </w:r>
          </w:p>
        </w:tc>
        <w:tc>
          <w:tcPr>
            <w:tcW w:w="655" w:type="dxa"/>
            <w:tcBorders>
              <w:top w:val="nil"/>
              <w:left w:val="nil"/>
              <w:bottom w:val="nil"/>
              <w:right w:val="nil"/>
            </w:tcBorders>
            <w:shd w:val="clear" w:color="auto" w:fill="auto"/>
            <w:noWrap/>
            <w:vAlign w:val="center"/>
            <w:hideMark/>
          </w:tcPr>
          <w:p w14:paraId="3624A86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45</w:t>
            </w:r>
          </w:p>
        </w:tc>
        <w:tc>
          <w:tcPr>
            <w:tcW w:w="771" w:type="dxa"/>
            <w:tcBorders>
              <w:top w:val="nil"/>
              <w:left w:val="nil"/>
              <w:bottom w:val="nil"/>
              <w:right w:val="nil"/>
            </w:tcBorders>
            <w:shd w:val="clear" w:color="auto" w:fill="auto"/>
            <w:noWrap/>
            <w:vAlign w:val="center"/>
            <w:hideMark/>
          </w:tcPr>
          <w:p w14:paraId="375DAD6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1FD2C39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73A5D935"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45</w:t>
            </w:r>
          </w:p>
        </w:tc>
        <w:tc>
          <w:tcPr>
            <w:tcW w:w="771" w:type="dxa"/>
            <w:tcBorders>
              <w:top w:val="nil"/>
              <w:left w:val="nil"/>
              <w:bottom w:val="nil"/>
              <w:right w:val="nil"/>
            </w:tcBorders>
            <w:shd w:val="clear" w:color="auto" w:fill="auto"/>
            <w:noWrap/>
            <w:vAlign w:val="center"/>
            <w:hideMark/>
          </w:tcPr>
          <w:p w14:paraId="3C8ABB4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15</w:t>
            </w:r>
          </w:p>
        </w:tc>
        <w:tc>
          <w:tcPr>
            <w:tcW w:w="632" w:type="dxa"/>
            <w:tcBorders>
              <w:top w:val="nil"/>
              <w:left w:val="nil"/>
              <w:bottom w:val="nil"/>
              <w:right w:val="nil"/>
            </w:tcBorders>
            <w:shd w:val="clear" w:color="auto" w:fill="auto"/>
            <w:noWrap/>
            <w:vAlign w:val="center"/>
            <w:hideMark/>
          </w:tcPr>
          <w:p w14:paraId="313FFB9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33%</w:t>
            </w:r>
          </w:p>
        </w:tc>
        <w:tc>
          <w:tcPr>
            <w:tcW w:w="655" w:type="dxa"/>
            <w:tcBorders>
              <w:top w:val="nil"/>
              <w:left w:val="nil"/>
              <w:bottom w:val="nil"/>
              <w:right w:val="nil"/>
            </w:tcBorders>
            <w:shd w:val="clear" w:color="auto" w:fill="auto"/>
            <w:noWrap/>
            <w:vAlign w:val="center"/>
            <w:hideMark/>
          </w:tcPr>
          <w:p w14:paraId="7EA3DDC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45</w:t>
            </w:r>
          </w:p>
        </w:tc>
        <w:tc>
          <w:tcPr>
            <w:tcW w:w="771" w:type="dxa"/>
            <w:tcBorders>
              <w:top w:val="nil"/>
              <w:left w:val="nil"/>
              <w:bottom w:val="nil"/>
              <w:right w:val="nil"/>
            </w:tcBorders>
            <w:shd w:val="clear" w:color="auto" w:fill="auto"/>
            <w:noWrap/>
            <w:vAlign w:val="center"/>
            <w:hideMark/>
          </w:tcPr>
          <w:p w14:paraId="6F7FA974"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19</w:t>
            </w:r>
          </w:p>
        </w:tc>
        <w:tc>
          <w:tcPr>
            <w:tcW w:w="632" w:type="dxa"/>
            <w:tcBorders>
              <w:top w:val="nil"/>
              <w:left w:val="nil"/>
              <w:bottom w:val="nil"/>
              <w:right w:val="nil"/>
            </w:tcBorders>
            <w:shd w:val="clear" w:color="auto" w:fill="auto"/>
            <w:noWrap/>
            <w:vAlign w:val="center"/>
            <w:hideMark/>
          </w:tcPr>
          <w:p w14:paraId="0F94ADB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42%</w:t>
            </w:r>
          </w:p>
        </w:tc>
        <w:tc>
          <w:tcPr>
            <w:tcW w:w="655" w:type="dxa"/>
            <w:tcBorders>
              <w:top w:val="nil"/>
              <w:left w:val="nil"/>
              <w:bottom w:val="nil"/>
              <w:right w:val="nil"/>
            </w:tcBorders>
            <w:shd w:val="clear" w:color="auto" w:fill="auto"/>
            <w:noWrap/>
            <w:vAlign w:val="center"/>
            <w:hideMark/>
          </w:tcPr>
          <w:p w14:paraId="55D938F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45</w:t>
            </w:r>
          </w:p>
        </w:tc>
        <w:tc>
          <w:tcPr>
            <w:tcW w:w="771" w:type="dxa"/>
            <w:tcBorders>
              <w:top w:val="nil"/>
              <w:left w:val="nil"/>
              <w:bottom w:val="nil"/>
              <w:right w:val="nil"/>
            </w:tcBorders>
            <w:shd w:val="clear" w:color="auto" w:fill="auto"/>
            <w:noWrap/>
            <w:vAlign w:val="center"/>
            <w:hideMark/>
          </w:tcPr>
          <w:p w14:paraId="096A723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39</w:t>
            </w:r>
          </w:p>
        </w:tc>
        <w:tc>
          <w:tcPr>
            <w:tcW w:w="632" w:type="dxa"/>
            <w:tcBorders>
              <w:top w:val="nil"/>
              <w:left w:val="nil"/>
              <w:bottom w:val="nil"/>
              <w:right w:val="nil"/>
            </w:tcBorders>
            <w:shd w:val="clear" w:color="auto" w:fill="auto"/>
            <w:noWrap/>
            <w:vAlign w:val="center"/>
            <w:hideMark/>
          </w:tcPr>
          <w:p w14:paraId="53AD24D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87%</w:t>
            </w:r>
          </w:p>
        </w:tc>
        <w:tc>
          <w:tcPr>
            <w:tcW w:w="655" w:type="dxa"/>
            <w:tcBorders>
              <w:top w:val="nil"/>
              <w:left w:val="single" w:sz="4" w:space="0" w:color="auto"/>
              <w:bottom w:val="nil"/>
              <w:right w:val="nil"/>
            </w:tcBorders>
            <w:shd w:val="clear" w:color="auto" w:fill="auto"/>
            <w:noWrap/>
            <w:vAlign w:val="center"/>
            <w:hideMark/>
          </w:tcPr>
          <w:p w14:paraId="346C0D8D"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180</w:t>
            </w:r>
          </w:p>
        </w:tc>
        <w:tc>
          <w:tcPr>
            <w:tcW w:w="771" w:type="dxa"/>
            <w:tcBorders>
              <w:top w:val="nil"/>
              <w:left w:val="nil"/>
              <w:bottom w:val="nil"/>
              <w:right w:val="nil"/>
            </w:tcBorders>
            <w:shd w:val="clear" w:color="auto" w:fill="auto"/>
            <w:noWrap/>
            <w:vAlign w:val="center"/>
            <w:hideMark/>
          </w:tcPr>
          <w:p w14:paraId="305096D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73</w:t>
            </w:r>
          </w:p>
        </w:tc>
        <w:tc>
          <w:tcPr>
            <w:tcW w:w="632" w:type="dxa"/>
            <w:tcBorders>
              <w:top w:val="nil"/>
              <w:left w:val="nil"/>
              <w:bottom w:val="nil"/>
              <w:right w:val="nil"/>
            </w:tcBorders>
            <w:shd w:val="clear" w:color="auto" w:fill="auto"/>
            <w:noWrap/>
            <w:vAlign w:val="center"/>
            <w:hideMark/>
          </w:tcPr>
          <w:p w14:paraId="1EB78DEC"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41%</w:t>
            </w:r>
          </w:p>
        </w:tc>
      </w:tr>
      <w:tr w:rsidR="003430C2" w:rsidRPr="00DE4581" w14:paraId="53FAB8A9" w14:textId="77777777" w:rsidTr="003430C2">
        <w:trPr>
          <w:trHeight w:val="290"/>
          <w:jc w:val="center"/>
        </w:trPr>
        <w:tc>
          <w:tcPr>
            <w:tcW w:w="1276" w:type="dxa"/>
            <w:tcBorders>
              <w:top w:val="nil"/>
              <w:left w:val="nil"/>
              <w:bottom w:val="nil"/>
              <w:right w:val="nil"/>
            </w:tcBorders>
            <w:shd w:val="clear" w:color="auto" w:fill="auto"/>
            <w:noWrap/>
            <w:vAlign w:val="center"/>
            <w:hideMark/>
          </w:tcPr>
          <w:p w14:paraId="775B10D5" w14:textId="1591A011"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82 - Tarn</w:t>
            </w:r>
            <w:r w:rsidR="005B2B22">
              <w:rPr>
                <w:rFonts w:ascii="Calibri" w:hAnsi="Calibri" w:cs="Calibri"/>
                <w:color w:val="000000"/>
                <w:sz w:val="22"/>
                <w:szCs w:val="22"/>
              </w:rPr>
              <w:t>-et-</w:t>
            </w:r>
            <w:r w:rsidRPr="00DE4581">
              <w:rPr>
                <w:rFonts w:ascii="Calibri" w:hAnsi="Calibri" w:cs="Calibri"/>
                <w:color w:val="000000"/>
                <w:sz w:val="22"/>
                <w:szCs w:val="22"/>
              </w:rPr>
              <w:t>Garonne</w:t>
            </w:r>
          </w:p>
        </w:tc>
        <w:tc>
          <w:tcPr>
            <w:tcW w:w="655" w:type="dxa"/>
            <w:tcBorders>
              <w:top w:val="nil"/>
              <w:left w:val="nil"/>
              <w:bottom w:val="nil"/>
              <w:right w:val="nil"/>
            </w:tcBorders>
            <w:shd w:val="clear" w:color="auto" w:fill="auto"/>
            <w:noWrap/>
            <w:vAlign w:val="center"/>
            <w:hideMark/>
          </w:tcPr>
          <w:p w14:paraId="7BA1A5D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0364915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442759F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34B24F0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771" w:type="dxa"/>
            <w:tcBorders>
              <w:top w:val="nil"/>
              <w:left w:val="nil"/>
              <w:bottom w:val="nil"/>
              <w:right w:val="nil"/>
            </w:tcBorders>
            <w:shd w:val="clear" w:color="auto" w:fill="auto"/>
            <w:noWrap/>
            <w:vAlign w:val="center"/>
            <w:hideMark/>
          </w:tcPr>
          <w:p w14:paraId="378E057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5E74D59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w:t>
            </w:r>
          </w:p>
        </w:tc>
        <w:tc>
          <w:tcPr>
            <w:tcW w:w="655" w:type="dxa"/>
            <w:tcBorders>
              <w:top w:val="nil"/>
              <w:left w:val="nil"/>
              <w:bottom w:val="nil"/>
              <w:right w:val="nil"/>
            </w:tcBorders>
            <w:shd w:val="clear" w:color="auto" w:fill="auto"/>
            <w:noWrap/>
            <w:vAlign w:val="center"/>
            <w:hideMark/>
          </w:tcPr>
          <w:p w14:paraId="4331D0A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12</w:t>
            </w:r>
          </w:p>
        </w:tc>
        <w:tc>
          <w:tcPr>
            <w:tcW w:w="771" w:type="dxa"/>
            <w:tcBorders>
              <w:top w:val="nil"/>
              <w:left w:val="nil"/>
              <w:bottom w:val="nil"/>
              <w:right w:val="nil"/>
            </w:tcBorders>
            <w:shd w:val="clear" w:color="auto" w:fill="auto"/>
            <w:noWrap/>
            <w:vAlign w:val="center"/>
            <w:hideMark/>
          </w:tcPr>
          <w:p w14:paraId="691E5A4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4C79434F"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nil"/>
              <w:bottom w:val="nil"/>
              <w:right w:val="nil"/>
            </w:tcBorders>
            <w:shd w:val="clear" w:color="auto" w:fill="auto"/>
            <w:noWrap/>
            <w:vAlign w:val="center"/>
            <w:hideMark/>
          </w:tcPr>
          <w:p w14:paraId="6318036A"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36</w:t>
            </w:r>
          </w:p>
        </w:tc>
        <w:tc>
          <w:tcPr>
            <w:tcW w:w="771" w:type="dxa"/>
            <w:tcBorders>
              <w:top w:val="nil"/>
              <w:left w:val="nil"/>
              <w:bottom w:val="nil"/>
              <w:right w:val="nil"/>
            </w:tcBorders>
            <w:shd w:val="clear" w:color="auto" w:fill="auto"/>
            <w:noWrap/>
            <w:vAlign w:val="center"/>
            <w:hideMark/>
          </w:tcPr>
          <w:p w14:paraId="2B47F1E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02189A3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55" w:type="dxa"/>
            <w:tcBorders>
              <w:top w:val="nil"/>
              <w:left w:val="single" w:sz="4" w:space="0" w:color="auto"/>
              <w:bottom w:val="nil"/>
              <w:right w:val="nil"/>
            </w:tcBorders>
            <w:shd w:val="clear" w:color="auto" w:fill="auto"/>
            <w:noWrap/>
            <w:vAlign w:val="center"/>
            <w:hideMark/>
          </w:tcPr>
          <w:p w14:paraId="04E1F62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48</w:t>
            </w:r>
          </w:p>
        </w:tc>
        <w:tc>
          <w:tcPr>
            <w:tcW w:w="771" w:type="dxa"/>
            <w:tcBorders>
              <w:top w:val="nil"/>
              <w:left w:val="nil"/>
              <w:bottom w:val="nil"/>
              <w:right w:val="nil"/>
            </w:tcBorders>
            <w:shd w:val="clear" w:color="auto" w:fill="auto"/>
            <w:noWrap/>
            <w:vAlign w:val="center"/>
            <w:hideMark/>
          </w:tcPr>
          <w:p w14:paraId="6BACB71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c>
          <w:tcPr>
            <w:tcW w:w="632" w:type="dxa"/>
            <w:tcBorders>
              <w:top w:val="nil"/>
              <w:left w:val="nil"/>
              <w:bottom w:val="nil"/>
              <w:right w:val="nil"/>
            </w:tcBorders>
            <w:shd w:val="clear" w:color="auto" w:fill="auto"/>
            <w:noWrap/>
            <w:vAlign w:val="center"/>
            <w:hideMark/>
          </w:tcPr>
          <w:p w14:paraId="5BF7FEE7"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0%</w:t>
            </w:r>
          </w:p>
        </w:tc>
      </w:tr>
      <w:tr w:rsidR="003430C2" w:rsidRPr="00644C2C" w14:paraId="1D8DA53B" w14:textId="77777777" w:rsidTr="003430C2">
        <w:trPr>
          <w:trHeight w:val="290"/>
          <w:jc w:val="center"/>
        </w:trPr>
        <w:tc>
          <w:tcPr>
            <w:tcW w:w="1276" w:type="dxa"/>
            <w:tcBorders>
              <w:top w:val="single" w:sz="4" w:space="0" w:color="auto"/>
              <w:left w:val="nil"/>
              <w:bottom w:val="single" w:sz="4" w:space="0" w:color="auto"/>
              <w:right w:val="nil"/>
            </w:tcBorders>
            <w:shd w:val="clear" w:color="auto" w:fill="auto"/>
            <w:noWrap/>
            <w:vAlign w:val="center"/>
            <w:hideMark/>
          </w:tcPr>
          <w:p w14:paraId="548B15F1" w14:textId="77777777" w:rsidR="003430C2" w:rsidRPr="00DE4581" w:rsidRDefault="003430C2" w:rsidP="009956B2">
            <w:pPr>
              <w:spacing w:after="0"/>
              <w:jc w:val="left"/>
              <w:rPr>
                <w:rFonts w:ascii="Calibri" w:hAnsi="Calibri" w:cs="Calibri"/>
                <w:color w:val="000000"/>
                <w:sz w:val="22"/>
                <w:szCs w:val="22"/>
              </w:rPr>
            </w:pPr>
            <w:r w:rsidRPr="00DE4581">
              <w:rPr>
                <w:rFonts w:ascii="Calibri" w:hAnsi="Calibri" w:cs="Calibri"/>
                <w:color w:val="000000"/>
                <w:sz w:val="22"/>
                <w:szCs w:val="22"/>
              </w:rPr>
              <w:t>Total</w:t>
            </w:r>
          </w:p>
        </w:tc>
        <w:tc>
          <w:tcPr>
            <w:tcW w:w="655" w:type="dxa"/>
            <w:tcBorders>
              <w:top w:val="single" w:sz="4" w:space="0" w:color="auto"/>
              <w:left w:val="nil"/>
              <w:bottom w:val="single" w:sz="4" w:space="0" w:color="auto"/>
              <w:right w:val="nil"/>
            </w:tcBorders>
            <w:shd w:val="clear" w:color="auto" w:fill="auto"/>
            <w:noWrap/>
            <w:vAlign w:val="center"/>
            <w:hideMark/>
          </w:tcPr>
          <w:p w14:paraId="76D5A3A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138</w:t>
            </w:r>
          </w:p>
        </w:tc>
        <w:tc>
          <w:tcPr>
            <w:tcW w:w="771" w:type="dxa"/>
            <w:tcBorders>
              <w:top w:val="single" w:sz="4" w:space="0" w:color="auto"/>
              <w:left w:val="nil"/>
              <w:bottom w:val="single" w:sz="4" w:space="0" w:color="auto"/>
              <w:right w:val="nil"/>
            </w:tcBorders>
            <w:shd w:val="clear" w:color="auto" w:fill="auto"/>
            <w:noWrap/>
            <w:vAlign w:val="center"/>
            <w:hideMark/>
          </w:tcPr>
          <w:p w14:paraId="7CF3329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58</w:t>
            </w:r>
          </w:p>
        </w:tc>
        <w:tc>
          <w:tcPr>
            <w:tcW w:w="632" w:type="dxa"/>
            <w:tcBorders>
              <w:top w:val="single" w:sz="4" w:space="0" w:color="auto"/>
              <w:left w:val="nil"/>
              <w:bottom w:val="single" w:sz="4" w:space="0" w:color="auto"/>
              <w:right w:val="nil"/>
            </w:tcBorders>
            <w:shd w:val="clear" w:color="auto" w:fill="auto"/>
            <w:noWrap/>
            <w:vAlign w:val="center"/>
            <w:hideMark/>
          </w:tcPr>
          <w:p w14:paraId="18E912FE"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42%</w:t>
            </w:r>
          </w:p>
        </w:tc>
        <w:tc>
          <w:tcPr>
            <w:tcW w:w="655" w:type="dxa"/>
            <w:tcBorders>
              <w:top w:val="single" w:sz="4" w:space="0" w:color="auto"/>
              <w:left w:val="nil"/>
              <w:bottom w:val="single" w:sz="4" w:space="0" w:color="auto"/>
              <w:right w:val="nil"/>
            </w:tcBorders>
            <w:shd w:val="clear" w:color="auto" w:fill="auto"/>
            <w:noWrap/>
            <w:vAlign w:val="center"/>
            <w:hideMark/>
          </w:tcPr>
          <w:p w14:paraId="408A540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549</w:t>
            </w:r>
          </w:p>
        </w:tc>
        <w:tc>
          <w:tcPr>
            <w:tcW w:w="771" w:type="dxa"/>
            <w:tcBorders>
              <w:top w:val="single" w:sz="4" w:space="0" w:color="auto"/>
              <w:left w:val="nil"/>
              <w:bottom w:val="single" w:sz="4" w:space="0" w:color="auto"/>
              <w:right w:val="nil"/>
            </w:tcBorders>
            <w:shd w:val="clear" w:color="auto" w:fill="auto"/>
            <w:noWrap/>
            <w:vAlign w:val="center"/>
            <w:hideMark/>
          </w:tcPr>
          <w:p w14:paraId="15C7059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157</w:t>
            </w:r>
          </w:p>
        </w:tc>
        <w:tc>
          <w:tcPr>
            <w:tcW w:w="632" w:type="dxa"/>
            <w:tcBorders>
              <w:top w:val="single" w:sz="4" w:space="0" w:color="auto"/>
              <w:left w:val="nil"/>
              <w:bottom w:val="single" w:sz="4" w:space="0" w:color="auto"/>
              <w:right w:val="nil"/>
            </w:tcBorders>
            <w:shd w:val="clear" w:color="auto" w:fill="auto"/>
            <w:noWrap/>
            <w:vAlign w:val="center"/>
            <w:hideMark/>
          </w:tcPr>
          <w:p w14:paraId="0F2D1771"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29%</w:t>
            </w:r>
          </w:p>
        </w:tc>
        <w:tc>
          <w:tcPr>
            <w:tcW w:w="655" w:type="dxa"/>
            <w:tcBorders>
              <w:top w:val="single" w:sz="4" w:space="0" w:color="auto"/>
              <w:left w:val="nil"/>
              <w:bottom w:val="single" w:sz="4" w:space="0" w:color="auto"/>
              <w:right w:val="nil"/>
            </w:tcBorders>
            <w:shd w:val="clear" w:color="auto" w:fill="auto"/>
            <w:noWrap/>
            <w:vAlign w:val="center"/>
            <w:hideMark/>
          </w:tcPr>
          <w:p w14:paraId="4FE9116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625</w:t>
            </w:r>
          </w:p>
        </w:tc>
        <w:tc>
          <w:tcPr>
            <w:tcW w:w="771" w:type="dxa"/>
            <w:tcBorders>
              <w:top w:val="single" w:sz="4" w:space="0" w:color="auto"/>
              <w:left w:val="nil"/>
              <w:bottom w:val="single" w:sz="4" w:space="0" w:color="auto"/>
              <w:right w:val="nil"/>
            </w:tcBorders>
            <w:shd w:val="clear" w:color="auto" w:fill="auto"/>
            <w:noWrap/>
            <w:vAlign w:val="center"/>
            <w:hideMark/>
          </w:tcPr>
          <w:p w14:paraId="3B4CB372"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184</w:t>
            </w:r>
          </w:p>
        </w:tc>
        <w:tc>
          <w:tcPr>
            <w:tcW w:w="632" w:type="dxa"/>
            <w:tcBorders>
              <w:top w:val="single" w:sz="4" w:space="0" w:color="auto"/>
              <w:left w:val="nil"/>
              <w:bottom w:val="single" w:sz="4" w:space="0" w:color="auto"/>
              <w:right w:val="nil"/>
            </w:tcBorders>
            <w:shd w:val="clear" w:color="auto" w:fill="auto"/>
            <w:noWrap/>
            <w:vAlign w:val="center"/>
            <w:hideMark/>
          </w:tcPr>
          <w:p w14:paraId="088CE3E6"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29%</w:t>
            </w:r>
          </w:p>
        </w:tc>
        <w:tc>
          <w:tcPr>
            <w:tcW w:w="655" w:type="dxa"/>
            <w:tcBorders>
              <w:top w:val="single" w:sz="4" w:space="0" w:color="auto"/>
              <w:left w:val="nil"/>
              <w:bottom w:val="single" w:sz="4" w:space="0" w:color="auto"/>
              <w:right w:val="nil"/>
            </w:tcBorders>
            <w:shd w:val="clear" w:color="auto" w:fill="auto"/>
            <w:noWrap/>
            <w:vAlign w:val="center"/>
            <w:hideMark/>
          </w:tcPr>
          <w:p w14:paraId="200FACF9"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777</w:t>
            </w:r>
          </w:p>
        </w:tc>
        <w:tc>
          <w:tcPr>
            <w:tcW w:w="771" w:type="dxa"/>
            <w:tcBorders>
              <w:top w:val="single" w:sz="4" w:space="0" w:color="auto"/>
              <w:left w:val="nil"/>
              <w:bottom w:val="single" w:sz="4" w:space="0" w:color="auto"/>
              <w:right w:val="nil"/>
            </w:tcBorders>
            <w:shd w:val="clear" w:color="auto" w:fill="auto"/>
            <w:noWrap/>
            <w:vAlign w:val="center"/>
            <w:hideMark/>
          </w:tcPr>
          <w:p w14:paraId="146B8BB3"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364</w:t>
            </w:r>
          </w:p>
        </w:tc>
        <w:tc>
          <w:tcPr>
            <w:tcW w:w="632" w:type="dxa"/>
            <w:tcBorders>
              <w:top w:val="single" w:sz="4" w:space="0" w:color="auto"/>
              <w:left w:val="nil"/>
              <w:bottom w:val="single" w:sz="4" w:space="0" w:color="auto"/>
              <w:right w:val="nil"/>
            </w:tcBorders>
            <w:shd w:val="clear" w:color="auto" w:fill="auto"/>
            <w:noWrap/>
            <w:vAlign w:val="center"/>
            <w:hideMark/>
          </w:tcPr>
          <w:p w14:paraId="7CDB113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47%</w:t>
            </w:r>
          </w:p>
        </w:tc>
        <w:tc>
          <w:tcPr>
            <w:tcW w:w="655" w:type="dxa"/>
            <w:tcBorders>
              <w:top w:val="single" w:sz="4" w:space="0" w:color="auto"/>
              <w:left w:val="single" w:sz="4" w:space="0" w:color="auto"/>
              <w:bottom w:val="single" w:sz="4" w:space="0" w:color="auto"/>
              <w:right w:val="nil"/>
            </w:tcBorders>
            <w:shd w:val="clear" w:color="auto" w:fill="auto"/>
            <w:noWrap/>
            <w:vAlign w:val="center"/>
            <w:hideMark/>
          </w:tcPr>
          <w:p w14:paraId="7B2F635B"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2089</w:t>
            </w:r>
          </w:p>
        </w:tc>
        <w:tc>
          <w:tcPr>
            <w:tcW w:w="771" w:type="dxa"/>
            <w:tcBorders>
              <w:top w:val="single" w:sz="4" w:space="0" w:color="auto"/>
              <w:left w:val="nil"/>
              <w:bottom w:val="single" w:sz="4" w:space="0" w:color="auto"/>
              <w:right w:val="nil"/>
            </w:tcBorders>
            <w:shd w:val="clear" w:color="auto" w:fill="auto"/>
            <w:noWrap/>
            <w:vAlign w:val="center"/>
            <w:hideMark/>
          </w:tcPr>
          <w:p w14:paraId="6403A340" w14:textId="77777777" w:rsidR="003430C2" w:rsidRPr="00DE4581" w:rsidRDefault="003430C2" w:rsidP="009956B2">
            <w:pPr>
              <w:spacing w:after="0"/>
              <w:jc w:val="center"/>
              <w:rPr>
                <w:rFonts w:ascii="Calibri" w:hAnsi="Calibri" w:cs="Calibri"/>
                <w:color w:val="000000"/>
                <w:sz w:val="22"/>
                <w:szCs w:val="22"/>
              </w:rPr>
            </w:pPr>
            <w:r w:rsidRPr="00DE4581">
              <w:rPr>
                <w:rFonts w:ascii="Calibri" w:hAnsi="Calibri" w:cs="Calibri"/>
                <w:color w:val="000000"/>
                <w:sz w:val="22"/>
                <w:szCs w:val="22"/>
              </w:rPr>
              <w:t>763</w:t>
            </w:r>
          </w:p>
        </w:tc>
        <w:tc>
          <w:tcPr>
            <w:tcW w:w="632" w:type="dxa"/>
            <w:tcBorders>
              <w:top w:val="single" w:sz="4" w:space="0" w:color="auto"/>
              <w:left w:val="nil"/>
              <w:bottom w:val="single" w:sz="4" w:space="0" w:color="auto"/>
              <w:right w:val="nil"/>
            </w:tcBorders>
            <w:shd w:val="clear" w:color="auto" w:fill="auto"/>
            <w:noWrap/>
            <w:vAlign w:val="center"/>
            <w:hideMark/>
          </w:tcPr>
          <w:p w14:paraId="7A9ABE90" w14:textId="77777777" w:rsidR="003430C2" w:rsidRPr="00644C2C" w:rsidRDefault="003430C2" w:rsidP="003430C2">
            <w:pPr>
              <w:keepNext/>
              <w:spacing w:after="0"/>
              <w:jc w:val="center"/>
              <w:rPr>
                <w:rFonts w:ascii="Calibri" w:hAnsi="Calibri" w:cs="Calibri"/>
                <w:color w:val="000000"/>
                <w:sz w:val="22"/>
                <w:szCs w:val="22"/>
                <w:highlight w:val="yellow"/>
              </w:rPr>
            </w:pPr>
            <w:r w:rsidRPr="00644C2C">
              <w:rPr>
                <w:rFonts w:ascii="Calibri" w:hAnsi="Calibri" w:cs="Calibri"/>
                <w:color w:val="000000"/>
                <w:sz w:val="22"/>
                <w:szCs w:val="22"/>
                <w:highlight w:val="yellow"/>
              </w:rPr>
              <w:t>37%</w:t>
            </w:r>
          </w:p>
        </w:tc>
      </w:tr>
    </w:tbl>
    <w:p w14:paraId="7E49B8BD" w14:textId="37232BA5" w:rsidR="00647B0F" w:rsidRDefault="003430C2" w:rsidP="003430C2">
      <w:pPr>
        <w:pStyle w:val="Lgende"/>
      </w:pPr>
      <w:bookmarkStart w:id="119" w:name="_Toc111206794"/>
      <w:r>
        <w:t xml:space="preserve">Tableau </w:t>
      </w:r>
      <w:fldSimple w:instr=" SEQ Tableau \* ARABIC ">
        <w:r w:rsidR="00BD2BC3">
          <w:rPr>
            <w:noProof/>
          </w:rPr>
          <w:t>7</w:t>
        </w:r>
      </w:fldSimple>
      <w:r>
        <w:t xml:space="preserve"> : Prévision et réalisation des inclusions par département et par trimestre au 31 décembre 2021</w:t>
      </w:r>
      <w:bookmarkEnd w:id="119"/>
    </w:p>
    <w:p w14:paraId="78D6D4D4" w14:textId="52A99D9F" w:rsidR="00647B0F" w:rsidRDefault="00647B0F" w:rsidP="00647B0F">
      <w:r>
        <w:t>Au total sur l’année 2021, 763 enfants ont été inclus en niveau 2 dans le parcours TSLA</w:t>
      </w:r>
      <w:r w:rsidR="005C7229">
        <w:t xml:space="preserve"> soit 37% de l’objectif prévu de 2 089 enfants</w:t>
      </w:r>
      <w:r>
        <w:t xml:space="preserve">. La montée en charge s’est faite </w:t>
      </w:r>
      <w:r w:rsidR="008A32DC">
        <w:t>progressivement dans les quatre</w:t>
      </w:r>
      <w:r>
        <w:t xml:space="preserve"> trimestres de l’année 2021. Durant le premier trimestre, 58 enfants ont été inclus. Nous constatons une augmentation de 170 % d’inclusion des enfants de niveau 2 entre le premier et le deuxi</w:t>
      </w:r>
      <w:r w:rsidR="00CA0DB9">
        <w:t>ème</w:t>
      </w:r>
      <w:r>
        <w:t xml:space="preserve"> trimestre. Entre le 2</w:t>
      </w:r>
      <w:r w:rsidRPr="00140905">
        <w:rPr>
          <w:vertAlign w:val="superscript"/>
        </w:rPr>
        <w:t>e</w:t>
      </w:r>
      <w:r>
        <w:t xml:space="preserve"> trimestre et le 3</w:t>
      </w:r>
      <w:r w:rsidRPr="00140905">
        <w:rPr>
          <w:vertAlign w:val="superscript"/>
        </w:rPr>
        <w:t>e</w:t>
      </w:r>
      <w:r>
        <w:t xml:space="preserve"> trimestre, le nombre d’inclusion</w:t>
      </w:r>
      <w:r w:rsidR="001D5B39">
        <w:t>s</w:t>
      </w:r>
      <w:r>
        <w:t xml:space="preserve"> a augmenté de 17 %. Enfin, au cours des trois derniers mois de l’année 2021, 364 enfants ont été inclus, </w:t>
      </w:r>
      <w:r w:rsidR="008A32DC">
        <w:t>soit</w:t>
      </w:r>
      <w:r>
        <w:t xml:space="preserve"> une augmentation des inclusions de 97 %.</w:t>
      </w:r>
    </w:p>
    <w:p w14:paraId="64AFC03A" w14:textId="3BF968C3" w:rsidR="00647B0F" w:rsidRDefault="00647B0F" w:rsidP="00647B0F">
      <w:r>
        <w:t>L’accélération des inclusions s’est faite sur la deuxième moitié de l’année, au premier semestre le nombre d’enfants inclus en niveau 2 étai</w:t>
      </w:r>
      <w:r w:rsidR="008A32DC">
        <w:t>t</w:t>
      </w:r>
      <w:r>
        <w:t xml:space="preserve"> de 157 et de 606 au second semestre, soit une augmentation de 385%. </w:t>
      </w:r>
      <w:r w:rsidR="00103B02">
        <w:lastRenderedPageBreak/>
        <w:t>Cependant</w:t>
      </w:r>
      <w:r w:rsidR="005B2B22">
        <w:t>,</w:t>
      </w:r>
      <w:r w:rsidR="00103B02">
        <w:t xml:space="preserve"> le pourcentage </w:t>
      </w:r>
      <w:r w:rsidR="009C0FFF">
        <w:t>de réalisation</w:t>
      </w:r>
      <w:r w:rsidR="00103B02">
        <w:t xml:space="preserve"> des objectifs</w:t>
      </w:r>
      <w:r w:rsidR="009C0FFF">
        <w:t xml:space="preserve"> initialement programmés</w:t>
      </w:r>
      <w:r w:rsidR="00103B02">
        <w:t xml:space="preserve"> ne sont que de 42%, 29%, 29% et 47% respectivement pour le premier, deuxième, troisième et quatrième trimestre.</w:t>
      </w:r>
    </w:p>
    <w:p w14:paraId="2DA62D0E" w14:textId="5B1B3CCA" w:rsidR="003D4A25" w:rsidRDefault="003D4A25" w:rsidP="00647B0F"/>
    <w:p w14:paraId="3EF7EEE5" w14:textId="4894950B" w:rsidR="003D4A25" w:rsidRDefault="003D4A25" w:rsidP="00647B0F"/>
    <w:p w14:paraId="07269646" w14:textId="5BB9BA6A" w:rsidR="003D4A25" w:rsidRDefault="00103B02" w:rsidP="00103B02">
      <w:pPr>
        <w:keepNext/>
      </w:pPr>
      <w:ins w:id="120" w:author="Elise Cabout" w:date="2022-08-03T18:56:00Z">
        <w:r>
          <w:rPr>
            <w:noProof/>
          </w:rPr>
          <w:drawing>
            <wp:inline distT="0" distB="0" distL="0" distR="0" wp14:anchorId="7F316D37" wp14:editId="3905F997">
              <wp:extent cx="6400800" cy="4181475"/>
              <wp:effectExtent l="0" t="0" r="0" b="9525"/>
              <wp:docPr id="28" name="Graphique 28">
                <a:extLst xmlns:a="http://schemas.openxmlformats.org/drawingml/2006/main">
                  <a:ext uri="{FF2B5EF4-FFF2-40B4-BE49-F238E27FC236}">
                    <a16:creationId xmlns:a16="http://schemas.microsoft.com/office/drawing/2014/main" id="{C5E9B11A-92BE-3654-992F-F04E4E048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14:paraId="6324F3D0" w14:textId="72A421FC" w:rsidR="003D4A25" w:rsidRDefault="00103B02" w:rsidP="00103B02">
      <w:pPr>
        <w:pStyle w:val="Lgende"/>
      </w:pPr>
      <w:bookmarkStart w:id="121" w:name="_Toc112487419"/>
      <w:r>
        <w:t xml:space="preserve">Figure </w:t>
      </w:r>
      <w:fldSimple w:instr=" SEQ Figure \* ARABIC ">
        <w:r w:rsidR="00BD2BC3">
          <w:rPr>
            <w:noProof/>
          </w:rPr>
          <w:t>9</w:t>
        </w:r>
      </w:fldSimple>
      <w:r>
        <w:t xml:space="preserve"> : Prévisions et réalisations de la montée en charge mensuelle du parcours TSLA au cours de l'année 2021</w:t>
      </w:r>
      <w:bookmarkEnd w:id="121"/>
    </w:p>
    <w:p w14:paraId="3C447607" w14:textId="77777777" w:rsidR="00647B0F" w:rsidRPr="00140905" w:rsidRDefault="00647B0F" w:rsidP="00647B0F">
      <w:pPr>
        <w:rPr>
          <w:lang w:eastAsia="en-US"/>
        </w:rPr>
      </w:pPr>
    </w:p>
    <w:p w14:paraId="674D0836" w14:textId="4F0E389C" w:rsidR="00647B0F" w:rsidRDefault="00647B0F" w:rsidP="00647B0F">
      <w:r>
        <w:t>Les départements du Gers et du Lot, incluant depuis janvier 2021, sont les départements ayant inclus le plus d’enfants, voire plus que prévus. En effet, le</w:t>
      </w:r>
      <w:r w:rsidR="009C0FFF">
        <w:t>s</w:t>
      </w:r>
      <w:r>
        <w:t xml:space="preserve"> taux d’atteinte</w:t>
      </w:r>
      <w:r w:rsidR="009C0FFF">
        <w:t xml:space="preserve"> des valeurs cibles de </w:t>
      </w:r>
      <w:r>
        <w:t xml:space="preserve">ces deux départements </w:t>
      </w:r>
      <w:r w:rsidR="00ED2B47">
        <w:t>atteignent</w:t>
      </w:r>
      <w:r>
        <w:t xml:space="preserve"> respectivement de 146% et 105%.</w:t>
      </w:r>
      <w:r w:rsidR="00FE25D9">
        <w:t xml:space="preserve"> </w:t>
      </w:r>
      <w:r>
        <w:t>Les prévisions pour ces deux départements étaient de six enfants inclus par mois</w:t>
      </w:r>
      <w:r w:rsidR="001D5B39">
        <w:t>,</w:t>
      </w:r>
      <w:r>
        <w:t xml:space="preserve"> soit soixante-douze enfants sur l’année. Le département du Gers a inclus cent</w:t>
      </w:r>
      <w:r w:rsidR="00CA0DB9">
        <w:t xml:space="preserve"> </w:t>
      </w:r>
      <w:r>
        <w:t>cinq enfants sur l’année</w:t>
      </w:r>
      <w:r w:rsidR="001D5B39">
        <w:t>,</w:t>
      </w:r>
      <w:r>
        <w:t xml:space="preserve"> soit une moyenne d’environ neuf enfants par mois. La montée en charge a été rapide puisque dès le mois de janvier, premier mois d’inclusion, le nombre d’</w:t>
      </w:r>
      <w:r w:rsidR="001D5B39">
        <w:t>enfants</w:t>
      </w:r>
      <w:r>
        <w:t xml:space="preserve"> pris en charge était au</w:t>
      </w:r>
      <w:r w:rsidR="00CA0DB9">
        <w:t>-</w:t>
      </w:r>
      <w:r>
        <w:t xml:space="preserve">dessus des prévisions. Au mois de mars-avril, le taux d’atteinte de l’objectif était de 217% tandis que la cible initiale était de 200%. </w:t>
      </w:r>
    </w:p>
    <w:p w14:paraId="00AF45FF" w14:textId="7439B850" w:rsidR="00647B0F" w:rsidRDefault="00647B0F" w:rsidP="00647B0F">
      <w:r>
        <w:t>Le département de l’Aude – où il était prévu d’inclure quatorze enfants par mois à partir du mois d’avril soit un total de 126 patients sur l’année - a inclu</w:t>
      </w:r>
      <w:r w:rsidR="00103B02">
        <w:t>s</w:t>
      </w:r>
      <w:r>
        <w:t xml:space="preserve"> en réalité vingt-neuf enfants accomplissant 23 % de l’objectif</w:t>
      </w:r>
      <w:r w:rsidR="001D5B39">
        <w:t xml:space="preserve"> </w:t>
      </w:r>
      <w:r>
        <w:t xml:space="preserve">cible en août 2021 soit six patients en moyenne par mois. </w:t>
      </w:r>
    </w:p>
    <w:p w14:paraId="77EE2148" w14:textId="35404BF0" w:rsidR="00647B0F" w:rsidRDefault="00647B0F" w:rsidP="00647B0F">
      <w:r>
        <w:t xml:space="preserve">Le département de la Haute-Garonne a commencé à inclure des patients à partir du mois d’avril </w:t>
      </w:r>
      <w:r w:rsidR="001D5B39">
        <w:t>comm</w:t>
      </w:r>
      <w:r>
        <w:t>e prévu initialement. Sur les 621 enfants prévus, 317 enfants ont été pris en charge dans ce département. L’objectif a été partiellement atteint à hauteur de 51%. L’objectif de soixante-neuf enfants par mois a également été atteint et dépassé en fin d’année 2021.</w:t>
      </w:r>
    </w:p>
    <w:p w14:paraId="057FB0E2" w14:textId="209949D0" w:rsidR="00647B0F" w:rsidRDefault="00647B0F" w:rsidP="00647B0F">
      <w:r>
        <w:t>Le département de l’Hérault devait selon les prévisions commencer à inclure à partir du mois d’avril 2021. L</w:t>
      </w:r>
      <w:r w:rsidR="00FE25D9">
        <w:t>e déploiement</w:t>
      </w:r>
      <w:r>
        <w:t xml:space="preserve"> et </w:t>
      </w:r>
      <w:r w:rsidR="00FE25D9">
        <w:t xml:space="preserve">la mise en œuvre du </w:t>
      </w:r>
      <w:r w:rsidR="00ED2B47">
        <w:t>dispositif</w:t>
      </w:r>
      <w:r>
        <w:t xml:space="preserve"> d</w:t>
      </w:r>
      <w:r w:rsidR="00FE25D9">
        <w:t>ans le</w:t>
      </w:r>
      <w:r>
        <w:t xml:space="preserve"> département de l’Hérault </w:t>
      </w:r>
      <w:r w:rsidR="00103B02">
        <w:t>ont</w:t>
      </w:r>
      <w:r>
        <w:t xml:space="preserve"> été plus longue que </w:t>
      </w:r>
      <w:r>
        <w:lastRenderedPageBreak/>
        <w:t xml:space="preserve">prévu, avec une première inclusion en octobre 2021. Ainsi l’objectif </w:t>
      </w:r>
      <w:r w:rsidR="00FE25D9">
        <w:t>n’a été atteint</w:t>
      </w:r>
      <w:r>
        <w:t xml:space="preserve"> qu’à </w:t>
      </w:r>
      <w:r w:rsidR="00FE25D9">
        <w:t xml:space="preserve"> concurrence de seulement </w:t>
      </w:r>
      <w:r>
        <w:t xml:space="preserve">4 % </w:t>
      </w:r>
      <w:r w:rsidR="00FE25D9">
        <w:t xml:space="preserve">des valeurs cibles prévues </w:t>
      </w:r>
      <w:r w:rsidR="002B7F40">
        <w:t xml:space="preserve"> sur les effectifs à recruter sur les neufs derniers mois de l’</w:t>
      </w:r>
      <w:r w:rsidR="00ED2B47">
        <w:t>année</w:t>
      </w:r>
      <w:r w:rsidR="002B7F40">
        <w:t xml:space="preserve">. </w:t>
      </w:r>
      <w:r>
        <w:t xml:space="preserve"> </w:t>
      </w:r>
    </w:p>
    <w:p w14:paraId="6DC647BD" w14:textId="0E716EDE" w:rsidR="003D4A25" w:rsidRDefault="00647B0F" w:rsidP="00647B0F">
      <w:r>
        <w:t xml:space="preserve">Enfin, le département du Tarn où les premières inclusions étaient prévues pour janvier, </w:t>
      </w:r>
      <w:r w:rsidR="002B7F40">
        <w:t>n’est devenu</w:t>
      </w:r>
      <w:r>
        <w:t xml:space="preserve"> opération</w:t>
      </w:r>
      <w:r w:rsidR="002B7F40">
        <w:t>nel qu’au mois de</w:t>
      </w:r>
      <w:r w:rsidR="00ED2B47">
        <w:t xml:space="preserve"> mai</w:t>
      </w:r>
      <w:r w:rsidR="002B7F40">
        <w:t xml:space="preserve"> </w:t>
      </w:r>
      <w:r>
        <w:t>2021. Soixante-treize enfants ont été pris en charge sur les 180 prévus</w:t>
      </w:r>
      <w:r w:rsidR="005B2B22">
        <w:t>,</w:t>
      </w:r>
      <w:r>
        <w:t xml:space="preserve"> soit 40% de l’objectif. En moyenne neuf enfants ont été inclus par mois. La cible a </w:t>
      </w:r>
      <w:r w:rsidR="002B7F40">
        <w:t xml:space="preserve">toutefois </w:t>
      </w:r>
      <w:r>
        <w:t>été atteint</w:t>
      </w:r>
      <w:r w:rsidR="00651543">
        <w:t>e</w:t>
      </w:r>
      <w:r>
        <w:t xml:space="preserve"> </w:t>
      </w:r>
      <w:r w:rsidR="002B7F40">
        <w:t xml:space="preserve">à la </w:t>
      </w:r>
      <w:r>
        <w:t>fin d’année 2021.</w:t>
      </w:r>
    </w:p>
    <w:p w14:paraId="7B97CD88" w14:textId="776F358D" w:rsidR="00647B0F" w:rsidRDefault="00647B0F" w:rsidP="00647B0F">
      <w:pPr>
        <w:rPr>
          <w:lang w:eastAsia="en-US"/>
        </w:rPr>
      </w:pPr>
      <w:r>
        <w:rPr>
          <w:lang w:eastAsia="en-US"/>
        </w:rPr>
        <w:t xml:space="preserve">Le décalage entre les prévisions et la réalité des inclusions des enfants peut s’expliquer par des projections initiales très optimistes </w:t>
      </w:r>
      <w:r w:rsidR="00651543">
        <w:rPr>
          <w:lang w:eastAsia="en-US"/>
        </w:rPr>
        <w:t>compte tenu</w:t>
      </w:r>
      <w:r>
        <w:rPr>
          <w:lang w:eastAsia="en-US"/>
        </w:rPr>
        <w:t xml:space="preserve"> de la faible durée de l’expérimentation et des difficultés de démarrage rencontrées dans certains départements. De plus, les projections étaient basées sur la capacité immédiate des départements à inclure dès le premier mois le nombre d’enfants correspondants au</w:t>
      </w:r>
      <w:r w:rsidR="002B7F40">
        <w:rPr>
          <w:lang w:eastAsia="en-US"/>
        </w:rPr>
        <w:t xml:space="preserve"> </w:t>
      </w:r>
      <w:r>
        <w:rPr>
          <w:lang w:eastAsia="en-US"/>
        </w:rPr>
        <w:t>besoin</w:t>
      </w:r>
      <w:r w:rsidR="002B7F40">
        <w:rPr>
          <w:lang w:eastAsia="en-US"/>
        </w:rPr>
        <w:t xml:space="preserve"> théorique</w:t>
      </w:r>
      <w:r>
        <w:rPr>
          <w:lang w:eastAsia="en-US"/>
        </w:rPr>
        <w:t xml:space="preserve"> </w:t>
      </w:r>
      <w:r w:rsidR="002B7F40">
        <w:rPr>
          <w:lang w:eastAsia="en-US"/>
        </w:rPr>
        <w:t xml:space="preserve">qui avait été </w:t>
      </w:r>
      <w:r>
        <w:rPr>
          <w:lang w:eastAsia="en-US"/>
        </w:rPr>
        <w:t>estimé</w:t>
      </w:r>
      <w:r w:rsidR="002B7F40">
        <w:rPr>
          <w:lang w:eastAsia="en-US"/>
        </w:rPr>
        <w:t xml:space="preserve"> à partir des données de la littérature</w:t>
      </w:r>
      <w:r>
        <w:rPr>
          <w:lang w:eastAsia="en-US"/>
        </w:rPr>
        <w:t>. Toutefois, on observe une montée en charge progressive d</w:t>
      </w:r>
      <w:r w:rsidR="00CA1E02">
        <w:rPr>
          <w:lang w:eastAsia="en-US"/>
        </w:rPr>
        <w:t xml:space="preserve">es </w:t>
      </w:r>
      <w:r>
        <w:rPr>
          <w:lang w:eastAsia="en-US"/>
        </w:rPr>
        <w:t>inclusion</w:t>
      </w:r>
      <w:r w:rsidR="00CA1E02">
        <w:rPr>
          <w:lang w:eastAsia="en-US"/>
        </w:rPr>
        <w:t>s</w:t>
      </w:r>
      <w:r>
        <w:rPr>
          <w:lang w:eastAsia="en-US"/>
        </w:rPr>
        <w:t xml:space="preserve"> dans la plupart des dépa</w:t>
      </w:r>
      <w:r w:rsidR="00CA0DB9">
        <w:rPr>
          <w:lang w:eastAsia="en-US"/>
        </w:rPr>
        <w:t>r</w:t>
      </w:r>
      <w:r>
        <w:rPr>
          <w:lang w:eastAsia="en-US"/>
        </w:rPr>
        <w:t xml:space="preserve">tements. </w:t>
      </w:r>
      <w:r w:rsidR="00CA1E02">
        <w:rPr>
          <w:lang w:eastAsia="en-US"/>
        </w:rPr>
        <w:t>Elle</w:t>
      </w:r>
      <w:r>
        <w:rPr>
          <w:lang w:eastAsia="en-US"/>
        </w:rPr>
        <w:t xml:space="preserve"> prend en moyenne 2 à 3 mois </w:t>
      </w:r>
      <w:r w:rsidR="00ED2B47">
        <w:rPr>
          <w:lang w:eastAsia="en-US"/>
        </w:rPr>
        <w:t>avant</w:t>
      </w:r>
      <w:r w:rsidR="00CA1E02">
        <w:rPr>
          <w:lang w:eastAsia="en-US"/>
        </w:rPr>
        <w:t xml:space="preserve"> que rythme des </w:t>
      </w:r>
      <w:r w:rsidR="00ED2B47">
        <w:rPr>
          <w:lang w:eastAsia="en-US"/>
        </w:rPr>
        <w:t>inclusions</w:t>
      </w:r>
      <w:r w:rsidR="00CA1E02">
        <w:rPr>
          <w:lang w:eastAsia="en-US"/>
        </w:rPr>
        <w:t xml:space="preserve"> prévues puisse être atteint.</w:t>
      </w:r>
      <w:r>
        <w:rPr>
          <w:lang w:eastAsia="en-US"/>
        </w:rPr>
        <w:t xml:space="preserve"> </w:t>
      </w:r>
      <w:r w:rsidR="00103B02">
        <w:rPr>
          <w:lang w:eastAsia="en-US"/>
        </w:rPr>
        <w:t xml:space="preserve">Une fois </w:t>
      </w:r>
      <w:r w:rsidR="00CA1E02">
        <w:rPr>
          <w:lang w:eastAsia="en-US"/>
        </w:rPr>
        <w:t xml:space="preserve">que le rythme de recrutement initialement prévu a été atteint , certain </w:t>
      </w:r>
      <w:r w:rsidR="00ED2B47">
        <w:rPr>
          <w:lang w:eastAsia="en-US"/>
        </w:rPr>
        <w:t>département</w:t>
      </w:r>
      <w:r w:rsidR="00CA1E02">
        <w:rPr>
          <w:lang w:eastAsia="en-US"/>
        </w:rPr>
        <w:t xml:space="preserve"> on</w:t>
      </w:r>
      <w:r w:rsidR="006D1AC2">
        <w:rPr>
          <w:lang w:eastAsia="en-US"/>
        </w:rPr>
        <w:t>t</w:t>
      </w:r>
      <w:r w:rsidR="00CA1E02">
        <w:rPr>
          <w:lang w:eastAsia="en-US"/>
        </w:rPr>
        <w:t xml:space="preserve"> même réussi à le dépasser</w:t>
      </w:r>
      <w:r w:rsidR="006D1AC2">
        <w:rPr>
          <w:lang w:eastAsia="en-US"/>
        </w:rPr>
        <w:t xml:space="preserve">. </w:t>
      </w:r>
      <w:r w:rsidR="00103B02">
        <w:rPr>
          <w:lang w:eastAsia="en-US"/>
        </w:rPr>
        <w:t>Ainsi,</w:t>
      </w:r>
      <w:r w:rsidR="006D1AC2">
        <w:rPr>
          <w:lang w:eastAsia="en-US"/>
        </w:rPr>
        <w:t xml:space="preserve"> </w:t>
      </w:r>
      <w:r w:rsidR="00103B02">
        <w:rPr>
          <w:lang w:eastAsia="en-US"/>
        </w:rPr>
        <w:t xml:space="preserve">la durée initiale de </w:t>
      </w:r>
      <w:r w:rsidR="006D1AC2">
        <w:rPr>
          <w:lang w:eastAsia="en-US"/>
        </w:rPr>
        <w:t>retenue po</w:t>
      </w:r>
      <w:r w:rsidR="00E540B8">
        <w:rPr>
          <w:lang w:eastAsia="en-US"/>
        </w:rPr>
        <w:t>u</w:t>
      </w:r>
      <w:r w:rsidR="006D1AC2">
        <w:rPr>
          <w:lang w:eastAsia="en-US"/>
        </w:rPr>
        <w:t>r l’expérimentation étaient tr</w:t>
      </w:r>
      <w:r w:rsidR="00E540B8">
        <w:rPr>
          <w:lang w:eastAsia="en-US"/>
        </w:rPr>
        <w:t>o</w:t>
      </w:r>
      <w:r w:rsidR="006D1AC2">
        <w:rPr>
          <w:lang w:eastAsia="en-US"/>
        </w:rPr>
        <w:t>p brève pour que celle-ci puisse produire ces effets</w:t>
      </w:r>
      <w:r w:rsidR="00103B02">
        <w:rPr>
          <w:lang w:eastAsia="en-US"/>
        </w:rPr>
        <w:t xml:space="preserve">. </w:t>
      </w:r>
      <w:r w:rsidR="006D1AC2">
        <w:rPr>
          <w:lang w:eastAsia="en-US"/>
        </w:rPr>
        <w:t>L’</w:t>
      </w:r>
      <w:r w:rsidR="00103B02">
        <w:rPr>
          <w:lang w:eastAsia="en-US"/>
        </w:rPr>
        <w:t xml:space="preserve">année </w:t>
      </w:r>
      <w:r w:rsidR="0029473D">
        <w:rPr>
          <w:lang w:eastAsia="en-US"/>
        </w:rPr>
        <w:t>supplémentaire qui</w:t>
      </w:r>
      <w:r w:rsidR="006D1AC2">
        <w:rPr>
          <w:lang w:eastAsia="en-US"/>
        </w:rPr>
        <w:t xml:space="preserve"> vient d’être accordée devrait pouvoir apporter la preuve que les équipe</w:t>
      </w:r>
      <w:r w:rsidR="00072E60">
        <w:rPr>
          <w:lang w:eastAsia="en-US"/>
        </w:rPr>
        <w:t>s</w:t>
      </w:r>
      <w:r w:rsidR="006D1AC2">
        <w:rPr>
          <w:lang w:eastAsia="en-US"/>
        </w:rPr>
        <w:t xml:space="preserve"> TSLA sont en capacité</w:t>
      </w:r>
      <w:r w:rsidR="00072E60">
        <w:rPr>
          <w:lang w:eastAsia="en-US"/>
        </w:rPr>
        <w:t xml:space="preserve"> dans tous les départements</w:t>
      </w:r>
      <w:r w:rsidR="006D1AC2">
        <w:rPr>
          <w:lang w:eastAsia="en-US"/>
        </w:rPr>
        <w:t xml:space="preserve"> </w:t>
      </w:r>
      <w:r w:rsidR="00072E60">
        <w:rPr>
          <w:lang w:eastAsia="en-US"/>
        </w:rPr>
        <w:t>de</w:t>
      </w:r>
      <w:r w:rsidR="006D1AC2">
        <w:rPr>
          <w:lang w:eastAsia="en-US"/>
        </w:rPr>
        <w:t xml:space="preserve"> se structurer, </w:t>
      </w:r>
      <w:r w:rsidR="00072E60">
        <w:rPr>
          <w:lang w:eastAsia="en-US"/>
        </w:rPr>
        <w:t>d’</w:t>
      </w:r>
      <w:r w:rsidR="006D1AC2">
        <w:rPr>
          <w:lang w:eastAsia="en-US"/>
        </w:rPr>
        <w:t xml:space="preserve">inclure </w:t>
      </w:r>
      <w:r w:rsidR="00072E60">
        <w:rPr>
          <w:lang w:eastAsia="en-US"/>
        </w:rPr>
        <w:t>et de répondre aux</w:t>
      </w:r>
      <w:r w:rsidR="00103B02">
        <w:rPr>
          <w:lang w:eastAsia="en-US"/>
        </w:rPr>
        <w:t xml:space="preserve"> besoins des enfants </w:t>
      </w:r>
      <w:r w:rsidR="00ED2B47">
        <w:rPr>
          <w:lang w:eastAsia="en-US"/>
        </w:rPr>
        <w:t>présentant</w:t>
      </w:r>
      <w:r w:rsidR="00103B02">
        <w:rPr>
          <w:lang w:eastAsia="en-US"/>
        </w:rPr>
        <w:t xml:space="preserve"> </w:t>
      </w:r>
      <w:r w:rsidR="00072E60">
        <w:rPr>
          <w:lang w:eastAsia="en-US"/>
        </w:rPr>
        <w:t>des</w:t>
      </w:r>
      <w:r w:rsidR="00103B02">
        <w:rPr>
          <w:lang w:eastAsia="en-US"/>
        </w:rPr>
        <w:t xml:space="preserve"> TSLA.</w:t>
      </w:r>
    </w:p>
    <w:p w14:paraId="257F1DC1" w14:textId="77777777" w:rsidR="00AA4CA3" w:rsidRDefault="00AA4CA3" w:rsidP="00AA4CA3">
      <w:pPr>
        <w:pStyle w:val="Titre2"/>
      </w:pPr>
      <w:bookmarkStart w:id="122" w:name="_Toc99811904"/>
      <w:bookmarkStart w:id="123" w:name="_Toc121562760"/>
      <w:r>
        <w:t xml:space="preserve">Nombre d’enfants pris en charge au </w:t>
      </w:r>
      <w:r w:rsidRPr="00413558">
        <w:t>niveau</w:t>
      </w:r>
      <w:r>
        <w:t xml:space="preserve"> 1</w:t>
      </w:r>
      <w:bookmarkEnd w:id="122"/>
      <w:bookmarkEnd w:id="123"/>
    </w:p>
    <w:p w14:paraId="18A53E8C" w14:textId="77777777" w:rsidR="00AA4CA3" w:rsidRDefault="00AA4CA3" w:rsidP="00AA4CA3">
      <w:r>
        <w:t xml:space="preserve">La montée en charge prévisionnelle du niveau 1 est bâtie sur le même schéma que la montée en charge du niveau 2, avec cependant quelques mois de décalage. En effet, il était prévu un début d’inclusion des enfants en niveau 1 à partir du mois d’avril 2021 pour cinq départements (Aveyron, Gers, Lot, Hautes-Pyrénées, Tarn) pour une moyenne de neuf enfants par mois. Ensuite à partir du mois de juillet 2021, trois autres départements (Aude, Haute-Garonne, Hérault) entameraient leur montée en charge d’inclusion avec une inclusion de trente-cinq enfants par mois. Enfin, il était prévu une dernière vague de montée en charge en décembre 2021 pour cinq départements (Ariège, Gard, Lozère, Pyrénées-Orientales, et Tarn-et-Garonne) avec une inclusion de quarante-neuf enfants par mois. Pour l’année 2021, il était prévu un total de 251 enfants inclus en niveau 1. </w:t>
      </w:r>
    </w:p>
    <w:p w14:paraId="165D34A3" w14:textId="77777777" w:rsidR="00AA4CA3" w:rsidRDefault="00AA4CA3" w:rsidP="00AA4CA3">
      <w:r>
        <w:t xml:space="preserve">Dans la réalité pour l’année 2021, dix-sept enfants ont été inclus au niveau 1 du parcours de santé TSLA. Les deux premières inclusions ont été réalisées en juin 2021 dans le département de la Haute-Garonne. Un autre enfant a été inclus en niveau 1 au mois de septembre 2021 dans le département du Tarn. Les mois d’octobre, novembre et décembre ont été marqués, respectivement, par l’inclusion de 6, 5 et 3 enfants en niveau 1. Les inclusions ont principalement eu lieu dans les départements de l’Aude, de la Haute-Garonne, des Hautes-Pyrénées et du Tarn. </w:t>
      </w:r>
    </w:p>
    <w:p w14:paraId="16A07A43" w14:textId="72129D3F" w:rsidR="00AA4CA3" w:rsidRPr="00D632FF" w:rsidRDefault="00E540B8" w:rsidP="00647B0F">
      <w:r>
        <w:t>Rendre opérationnelle l’expérimentation dans les différents</w:t>
      </w:r>
      <w:r w:rsidR="00AA4CA3">
        <w:t xml:space="preserve"> départements pour le niveau 1 a pris plus de temps que prévu en raison des diverses formations à programmer pour les professionnels du 1</w:t>
      </w:r>
      <w:r w:rsidR="00AA4CA3" w:rsidRPr="00FD2DFC">
        <w:rPr>
          <w:vertAlign w:val="superscript"/>
        </w:rPr>
        <w:t>er</w:t>
      </w:r>
      <w:r w:rsidR="00AA4CA3">
        <w:t xml:space="preserve"> recours. C’est dans les Hautes-Pyrénées que les premiers médecins de 1</w:t>
      </w:r>
      <w:r w:rsidR="00AA4CA3" w:rsidRPr="0013311A">
        <w:rPr>
          <w:vertAlign w:val="superscript"/>
        </w:rPr>
        <w:t>er</w:t>
      </w:r>
      <w:r w:rsidR="00AA4CA3">
        <w:t xml:space="preserve"> recours ont été formés représentant un total de 11 médecins formés. La formation des infirmières est, quant à elle, programmée. </w:t>
      </w:r>
    </w:p>
    <w:p w14:paraId="09B4CB07" w14:textId="6271385E" w:rsidR="00647B0F" w:rsidRDefault="00880987" w:rsidP="00413558">
      <w:pPr>
        <w:pStyle w:val="Titre2"/>
      </w:pPr>
      <w:bookmarkStart w:id="124" w:name="_Toc121562761"/>
      <w:r>
        <w:t xml:space="preserve">Mise en </w:t>
      </w:r>
      <w:r w:rsidR="00F44D6E">
        <w:t>œ</w:t>
      </w:r>
      <w:r>
        <w:t>uvre</w:t>
      </w:r>
      <w:r w:rsidR="002E242F">
        <w:t xml:space="preserve"> des </w:t>
      </w:r>
      <w:r w:rsidR="000A221C">
        <w:t>bilans et des actions</w:t>
      </w:r>
      <w:r w:rsidR="006E6C85">
        <w:t xml:space="preserve"> </w:t>
      </w:r>
      <w:r w:rsidR="000A221C">
        <w:t>rééducatives programmées</w:t>
      </w:r>
      <w:bookmarkEnd w:id="124"/>
    </w:p>
    <w:p w14:paraId="0DAA9CD0" w14:textId="77777777" w:rsidR="005C6769" w:rsidRDefault="00647B0F" w:rsidP="00647B0F">
      <w:r>
        <w:t>Le nombre d’enfants pris en charge sur l’ensemble des départements de l’Occitanie sur l’année 2021 était de 763. L’inclusion de</w:t>
      </w:r>
      <w:r w:rsidR="00103B02">
        <w:t>s</w:t>
      </w:r>
      <w:r>
        <w:t xml:space="preserve"> enfants est analysée à la lumière des différentes étapes du parcour</w:t>
      </w:r>
      <w:r w:rsidR="00103B02">
        <w:t>s</w:t>
      </w:r>
      <w:r>
        <w:t xml:space="preserve"> de santé TSLA : à l’inclusion, après avoir bénéficié d’au moins un bilan et, après un projet thérapeutique.</w:t>
      </w:r>
    </w:p>
    <w:p w14:paraId="27EF1A40" w14:textId="56A64768" w:rsidR="00647B0F" w:rsidRDefault="005C6769" w:rsidP="00647B0F">
      <w:pPr>
        <w:pStyle w:val="Titre3"/>
      </w:pPr>
      <w:r>
        <w:t xml:space="preserve"> </w:t>
      </w:r>
      <w:r w:rsidR="00EA183C">
        <w:t xml:space="preserve"> </w:t>
      </w:r>
      <w:bookmarkStart w:id="125" w:name="_Toc121562762"/>
      <w:r w:rsidR="00EA183C">
        <w:t>Nombre de bilans réalisés et délais d</w:t>
      </w:r>
      <w:r w:rsidR="00EC2879">
        <w:t>’accès</w:t>
      </w:r>
      <w:bookmarkEnd w:id="125"/>
      <w:r w:rsidR="00EA183C">
        <w:t xml:space="preserve"> </w:t>
      </w:r>
      <w:r w:rsidR="00647B0F">
        <w:t xml:space="preserve"> </w:t>
      </w:r>
    </w:p>
    <w:p w14:paraId="1ACEC306" w14:textId="423C742C" w:rsidR="00647B0F" w:rsidRPr="00234434" w:rsidRDefault="00647B0F" w:rsidP="00647B0F">
      <w:r>
        <w:t xml:space="preserve">Dans le département des Hautes-Pyrénées, le nombre d’enfants inclus dans le parcours TSLA est de 68 en 2021. Les enfants ayant reçu au moins un bilan au cours de cette année représentent 71% des enfants inclus dans le parcours. 21% </w:t>
      </w:r>
      <w:r w:rsidR="00ED2B47">
        <w:t xml:space="preserve"> d’entre eux </w:t>
      </w:r>
      <w:r>
        <w:t xml:space="preserve">ont </w:t>
      </w:r>
      <w:r w:rsidR="00ED2B47">
        <w:t xml:space="preserve">eu </w:t>
      </w:r>
      <w:r>
        <w:t>un projet thérapeutique</w:t>
      </w:r>
      <w:r w:rsidR="00F44D6E">
        <w:t>,</w:t>
      </w:r>
      <w:r>
        <w:t xml:space="preserve"> ce qui </w:t>
      </w:r>
      <w:r w:rsidR="00BF545F">
        <w:t>correspond à</w:t>
      </w:r>
      <w:r>
        <w:t xml:space="preserve"> 15% </w:t>
      </w:r>
      <w:r w:rsidR="00BF545F">
        <w:t xml:space="preserve"> du total </w:t>
      </w:r>
      <w:r>
        <w:t>des enfants inclus dans le parcours TSLA</w:t>
      </w:r>
      <w:r w:rsidR="001A3DCA">
        <w:t xml:space="preserve"> de Hautes Pyrénées</w:t>
      </w:r>
      <w:r>
        <w:t xml:space="preserve">. </w:t>
      </w:r>
    </w:p>
    <w:p w14:paraId="091C7262" w14:textId="77777777" w:rsidR="00647B0F" w:rsidRDefault="00647B0F" w:rsidP="00647B0F">
      <w:pPr>
        <w:keepNext/>
        <w:ind w:left="-709"/>
        <w:jc w:val="center"/>
      </w:pPr>
      <w:r>
        <w:rPr>
          <w:noProof/>
        </w:rPr>
        <w:lastRenderedPageBreak/>
        <w:drawing>
          <wp:inline distT="0" distB="0" distL="0" distR="0" wp14:anchorId="4D48AC7D" wp14:editId="780E17C4">
            <wp:extent cx="6858000" cy="2368550"/>
            <wp:effectExtent l="0" t="0" r="0" b="12700"/>
            <wp:docPr id="5" name="Graphique 5">
              <a:extLst xmlns:a="http://schemas.openxmlformats.org/drawingml/2006/main">
                <a:ext uri="{FF2B5EF4-FFF2-40B4-BE49-F238E27FC236}">
                  <a16:creationId xmlns:a16="http://schemas.microsoft.com/office/drawing/2014/main" id="{BF9C160C-B8C9-41FA-9D29-CD9B63C00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5CCBBB" w14:textId="50321E9F" w:rsidR="00647B0F" w:rsidRDefault="00647B0F" w:rsidP="00647B0F">
      <w:pPr>
        <w:pStyle w:val="Lgende"/>
      </w:pPr>
      <w:bookmarkStart w:id="126" w:name="_Toc99712592"/>
      <w:bookmarkStart w:id="127" w:name="_Toc112487420"/>
      <w:r>
        <w:t xml:space="preserve">Figure </w:t>
      </w:r>
      <w:fldSimple w:instr=" SEQ Figure \* ARABIC ">
        <w:r w:rsidR="00BD2BC3">
          <w:rPr>
            <w:noProof/>
          </w:rPr>
          <w:t>10</w:t>
        </w:r>
      </w:fldSimple>
      <w:r>
        <w:t xml:space="preserve"> : </w:t>
      </w:r>
      <w:r w:rsidR="006E6C85">
        <w:t>Structuration</w:t>
      </w:r>
      <w:r>
        <w:t xml:space="preserve"> du parcours des enfants par département</w:t>
      </w:r>
      <w:bookmarkEnd w:id="126"/>
      <w:r w:rsidR="00B80774">
        <w:t xml:space="preserve"> pour l’année 2021</w:t>
      </w:r>
      <w:bookmarkEnd w:id="127"/>
    </w:p>
    <w:p w14:paraId="3A008C44" w14:textId="5828EE01" w:rsidR="00647B0F" w:rsidRDefault="00647B0F" w:rsidP="00647B0F">
      <w:r>
        <w:t xml:space="preserve">Le délai moyen de réalisation d’un bilan </w:t>
      </w:r>
      <w:r w:rsidR="00CC0EE9">
        <w:t>après que la consultation diagnostique</w:t>
      </w:r>
      <w:r w:rsidR="00BD5C99">
        <w:t xml:space="preserve"> a</w:t>
      </w:r>
      <w:r w:rsidR="00CC0EE9">
        <w:t xml:space="preserve"> eu lieu </w:t>
      </w:r>
      <w:r>
        <w:t xml:space="preserve">en Occitanie est 55,7 jours en 2021. Toutefois, ce délai est </w:t>
      </w:r>
      <w:r w:rsidR="001A3DCA">
        <w:t xml:space="preserve">très </w:t>
      </w:r>
      <w:r w:rsidR="00ED2B47">
        <w:t>hétérogène</w:t>
      </w:r>
      <w:r w:rsidR="001A3DCA">
        <w:t xml:space="preserve"> entre</w:t>
      </w:r>
      <w:r>
        <w:t xml:space="preserve"> les départements et au sein des départements. </w:t>
      </w:r>
    </w:p>
    <w:p w14:paraId="3625C232" w14:textId="0E20B28A" w:rsidR="00103B02" w:rsidRDefault="00647B0F" w:rsidP="00103B02">
      <w:r>
        <w:t>Dans le Gers, le délai moyen de réalisation d’un bilan est de 136 jours. Plus les mois passent, plus les délais</w:t>
      </w:r>
      <w:r w:rsidR="00BD5C99">
        <w:t xml:space="preserve"> de réalisation des bilans s’allongent</w:t>
      </w:r>
      <w:r>
        <w:t xml:space="preserve"> dans ce départ</w:t>
      </w:r>
      <w:r w:rsidR="00CA0DB9">
        <w:t>e</w:t>
      </w:r>
      <w:r>
        <w:t xml:space="preserve">ment. </w:t>
      </w:r>
      <w:r w:rsidR="00103B02">
        <w:t xml:space="preserve">Au premier trimestre2021, le délai entre la consultation médicale de diagnostic et le bilan était de 57 jours tandis qu’il était de 205 jours au quatrième trimestre 2021. </w:t>
      </w:r>
      <w:r w:rsidR="00BF545F">
        <w:t>La faiblesse d</w:t>
      </w:r>
      <w:r w:rsidR="00103B02">
        <w:t xml:space="preserve">es effectifs des professionnels paramédicaux et </w:t>
      </w:r>
      <w:r w:rsidR="00CC0EE9">
        <w:t xml:space="preserve">des </w:t>
      </w:r>
      <w:r w:rsidR="00ED2B47">
        <w:t>psychologues dans</w:t>
      </w:r>
      <w:r w:rsidR="00BF545F">
        <w:t xml:space="preserve"> ce département</w:t>
      </w:r>
      <w:r w:rsidR="00CC0EE9">
        <w:t>,</w:t>
      </w:r>
      <w:r w:rsidR="00BF545F">
        <w:t xml:space="preserve"> couplé</w:t>
      </w:r>
      <w:r w:rsidR="00ED2B47">
        <w:t>e</w:t>
      </w:r>
      <w:r w:rsidR="00BF545F">
        <w:t xml:space="preserve"> </w:t>
      </w:r>
      <w:r w:rsidR="00ED2B47">
        <w:t>à</w:t>
      </w:r>
      <w:r w:rsidR="00BF545F">
        <w:t xml:space="preserve"> l’augmentation du nombre de diagnostics posés explique l’allongement de ces délais au cours</w:t>
      </w:r>
      <w:r w:rsidR="00C36FCE">
        <w:t xml:space="preserve"> </w:t>
      </w:r>
      <w:r w:rsidR="00BF545F">
        <w:t>de l’année (</w:t>
      </w:r>
      <w:r w:rsidR="00103B02">
        <w:t xml:space="preserve">la capacité de diagnostic </w:t>
      </w:r>
      <w:r w:rsidR="00CC0EE9">
        <w:t>a été</w:t>
      </w:r>
      <w:r w:rsidR="00103B02">
        <w:t xml:space="preserve"> multipliée par 5 </w:t>
      </w:r>
      <w:r w:rsidR="00CC0EE9">
        <w:t>au fur et à mesure que l’activité du centre de</w:t>
      </w:r>
      <w:r w:rsidR="00103B02">
        <w:t xml:space="preserve"> niveau 2 du département</w:t>
      </w:r>
      <w:r w:rsidR="00CC0EE9">
        <w:t xml:space="preserve"> s’accroissait</w:t>
      </w:r>
      <w:r w:rsidR="00BF545F">
        <w:t>)</w:t>
      </w:r>
      <w:r w:rsidR="00103B02">
        <w:t xml:space="preserve">. </w:t>
      </w:r>
    </w:p>
    <w:p w14:paraId="721F1619" w14:textId="62BF9FC1" w:rsidR="00103B02" w:rsidRDefault="00103B02" w:rsidP="00103B02">
      <w:r>
        <w:t>En Haute-Garonne, le délai moyen de réalisation d’un bilan est de 32,6 jours. Ce délai est passé de 11 jours au cours du deuxième trimestre</w:t>
      </w:r>
      <w:r w:rsidR="00ED2B47">
        <w:t xml:space="preserve"> </w:t>
      </w:r>
      <w:r>
        <w:t xml:space="preserve">2021 à 36 jours au quatrième trimestre 2021 avec un pic de ce délai à 44 jours pendant le troisième trimestre 2021. </w:t>
      </w:r>
    </w:p>
    <w:p w14:paraId="2D9FB14C" w14:textId="66A2D412" w:rsidR="00103B02" w:rsidRDefault="00103B02" w:rsidP="00103B02">
      <w:r>
        <w:t>Dans les Hautes-Pyrénées, le délai de réalisation d’un bilan était de 11 jour</w:t>
      </w:r>
      <w:r w:rsidR="00F44D6E">
        <w:t>s</w:t>
      </w:r>
      <w:r>
        <w:t xml:space="preserve"> au premier trimestre 2021, et s’</w:t>
      </w:r>
      <w:r w:rsidR="00BD5C99">
        <w:t>élevait</w:t>
      </w:r>
      <w:r>
        <w:t xml:space="preserve"> à 87 jours au troisième trimestre 2021. Ceci s’explique en partie par les congés annuels d’été </w:t>
      </w:r>
      <w:r w:rsidR="00CC0EE9">
        <w:t>qui allongeait</w:t>
      </w:r>
      <w:r>
        <w:t xml:space="preserve"> les délais d’un bilan pour les enfants inclus dans le parcours TSLA. Cependant ce délai n’a cessé d’augmenter </w:t>
      </w:r>
      <w:r w:rsidR="00CC0EE9">
        <w:t>atteignant même</w:t>
      </w:r>
      <w:r>
        <w:t xml:space="preserve"> 103 jours </w:t>
      </w:r>
      <w:r w:rsidR="00CC0EE9">
        <w:t xml:space="preserve">au cours du </w:t>
      </w:r>
      <w:r>
        <w:t xml:space="preserve">quatrième trimestre de l’année 2021. </w:t>
      </w:r>
    </w:p>
    <w:p w14:paraId="5A71CC6B" w14:textId="77777777" w:rsidR="00647B0F" w:rsidRDefault="00647B0F" w:rsidP="00647B0F"/>
    <w:p w14:paraId="5ABC036E" w14:textId="77777777" w:rsidR="00647B0F" w:rsidRDefault="00647B0F" w:rsidP="00647B0F">
      <w:pPr>
        <w:keepNext/>
        <w:jc w:val="center"/>
      </w:pPr>
      <w:r>
        <w:rPr>
          <w:noProof/>
        </w:rPr>
        <w:lastRenderedPageBreak/>
        <w:drawing>
          <wp:inline distT="0" distB="0" distL="0" distR="0" wp14:anchorId="4FB2AAAB" wp14:editId="144A54B0">
            <wp:extent cx="6261100" cy="2978150"/>
            <wp:effectExtent l="0" t="0" r="6350" b="12700"/>
            <wp:docPr id="19" name="Graphique 19">
              <a:extLst xmlns:a="http://schemas.openxmlformats.org/drawingml/2006/main">
                <a:ext uri="{FF2B5EF4-FFF2-40B4-BE49-F238E27FC236}">
                  <a16:creationId xmlns:a16="http://schemas.microsoft.com/office/drawing/2014/main" id="{D8980DAF-3A1D-47E2-9F39-15BF1B5F9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DC75A3" w14:textId="021F699D" w:rsidR="00647B0F" w:rsidRDefault="00647B0F" w:rsidP="00647B0F">
      <w:pPr>
        <w:pStyle w:val="Lgende"/>
      </w:pPr>
      <w:bookmarkStart w:id="128" w:name="_Toc99712593"/>
      <w:bookmarkStart w:id="129" w:name="_Toc112487421"/>
      <w:r>
        <w:t xml:space="preserve">Figure </w:t>
      </w:r>
      <w:fldSimple w:instr=" SEQ Figure \* ARABIC ">
        <w:r w:rsidR="00BD2BC3">
          <w:rPr>
            <w:noProof/>
          </w:rPr>
          <w:t>11</w:t>
        </w:r>
      </w:fldSimple>
      <w:r>
        <w:t xml:space="preserve"> : Délai moyen avant la réalisation d'un bilan par département</w:t>
      </w:r>
      <w:bookmarkEnd w:id="128"/>
      <w:r w:rsidR="00B80774">
        <w:t xml:space="preserve"> pour l’année 2021</w:t>
      </w:r>
      <w:bookmarkEnd w:id="129"/>
    </w:p>
    <w:p w14:paraId="1999F6E3" w14:textId="2A5566BF" w:rsidR="00647B0F" w:rsidRDefault="00647B0F" w:rsidP="00647B0F">
      <w:r>
        <w:t xml:space="preserve">Les variations de délais entre les mois de l’année </w:t>
      </w:r>
      <w:r w:rsidR="00C36FCE">
        <w:t xml:space="preserve">reflétent </w:t>
      </w:r>
      <w:r>
        <w:t>les différents niveaux de montées en charge des</w:t>
      </w:r>
      <w:r w:rsidR="00C36FCE">
        <w:t xml:space="preserve"> parcours santé TSLA selon les</w:t>
      </w:r>
      <w:r>
        <w:t xml:space="preserve"> départements en Occitanie</w:t>
      </w:r>
      <w:r w:rsidR="00C36FCE">
        <w:t>.</w:t>
      </w:r>
    </w:p>
    <w:p w14:paraId="1A47FD9F" w14:textId="55B44222" w:rsidR="005C6769" w:rsidRDefault="005C6769" w:rsidP="005C6769">
      <w:pPr>
        <w:pStyle w:val="Titre3"/>
      </w:pPr>
      <w:bookmarkStart w:id="130" w:name="_Toc121562763"/>
      <w:r>
        <w:t xml:space="preserve">Taux de </w:t>
      </w:r>
      <w:r w:rsidR="0016462B">
        <w:t xml:space="preserve">mise en </w:t>
      </w:r>
      <w:r w:rsidR="00F44D6E">
        <w:t>œ</w:t>
      </w:r>
      <w:r w:rsidR="0016462B">
        <w:t>uvre</w:t>
      </w:r>
      <w:r>
        <w:t xml:space="preserve"> des projets </w:t>
      </w:r>
      <w:r w:rsidR="009956B2">
        <w:t>rééducati</w:t>
      </w:r>
      <w:r w:rsidR="003463AD">
        <w:t>fs</w:t>
      </w:r>
      <w:bookmarkEnd w:id="130"/>
    </w:p>
    <w:p w14:paraId="1C974975" w14:textId="72E9D522" w:rsidR="005C6769" w:rsidRDefault="005C6769" w:rsidP="005C6769">
      <w:pPr>
        <w:rPr>
          <w:lang w:eastAsia="en-US"/>
        </w:rPr>
      </w:pPr>
    </w:p>
    <w:p w14:paraId="65D68F7C" w14:textId="5AF0E8A6" w:rsidR="005C6769" w:rsidRDefault="005C6769" w:rsidP="005C6769">
      <w:r>
        <w:t xml:space="preserve">Sur l’ensemble de la région Occitanie, les enfants inclus dans les centres de niveau 2 et ayant reçu au moins un bilan représentent 63% des enfants du niveau 2 soit 478 enfants.  </w:t>
      </w:r>
      <w:r w:rsidR="00C36FCE">
        <w:t>L</w:t>
      </w:r>
      <w:r>
        <w:t xml:space="preserve">a </w:t>
      </w:r>
      <w:r w:rsidR="00C36FCE">
        <w:tab/>
        <w:t>proportion d’</w:t>
      </w:r>
      <w:r>
        <w:t xml:space="preserve">enfants </w:t>
      </w:r>
      <w:r w:rsidR="00C36FCE">
        <w:t xml:space="preserve">ayant bénéficié </w:t>
      </w:r>
      <w:r>
        <w:t xml:space="preserve">d’un projet thérapeutique parmi les enfants </w:t>
      </w:r>
      <w:r w:rsidR="00C36FCE">
        <w:t xml:space="preserve">ayant reçu </w:t>
      </w:r>
      <w:r>
        <w:t>au moins un bilan est de 35 %.</w:t>
      </w:r>
      <w:r w:rsidR="00C36FCE">
        <w:t xml:space="preserve"> Au total,</w:t>
      </w:r>
      <w:r w:rsidR="003E508A">
        <w:t xml:space="preserve"> seulement</w:t>
      </w:r>
      <w:r>
        <w:t xml:space="preserve"> </w:t>
      </w:r>
      <w:r w:rsidR="00C36FCE">
        <w:t>22 %.d</w:t>
      </w:r>
      <w:r>
        <w:t xml:space="preserve">es enfants inclus en niveau 2 </w:t>
      </w:r>
      <w:r w:rsidR="00C36FCE">
        <w:t>ont eu un projet thérapeutique.</w:t>
      </w:r>
    </w:p>
    <w:p w14:paraId="734B718B" w14:textId="27157FAB" w:rsidR="005C6769" w:rsidRDefault="005C6769" w:rsidP="005C6769">
      <w:pPr>
        <w:pStyle w:val="Lgende"/>
        <w:jc w:val="center"/>
      </w:pPr>
      <w:bookmarkStart w:id="131" w:name="_Toc99712578"/>
      <w:bookmarkStart w:id="132" w:name="_Toc111206795"/>
      <w:r>
        <w:t xml:space="preserve">Tableau </w:t>
      </w:r>
      <w:fldSimple w:instr=" SEQ Tableau \* ARABIC ">
        <w:r w:rsidR="00BD2BC3">
          <w:rPr>
            <w:noProof/>
          </w:rPr>
          <w:t>8</w:t>
        </w:r>
      </w:fldSimple>
      <w:r>
        <w:t xml:space="preserve"> : Parcours de santé des enfants sur l'ensemble de la région Occitanie</w:t>
      </w:r>
      <w:bookmarkEnd w:id="131"/>
      <w:r>
        <w:t xml:space="preserve"> au 31 décembre 2021</w:t>
      </w:r>
      <w:bookmarkEnd w:id="132"/>
    </w:p>
    <w:p w14:paraId="304FD81C" w14:textId="77777777" w:rsidR="005C6769" w:rsidRDefault="005C6769" w:rsidP="005C6769"/>
    <w:tbl>
      <w:tblPr>
        <w:tblW w:w="9498" w:type="dxa"/>
        <w:jc w:val="center"/>
        <w:tblCellMar>
          <w:left w:w="70" w:type="dxa"/>
          <w:right w:w="70" w:type="dxa"/>
        </w:tblCellMar>
        <w:tblLook w:val="04A0" w:firstRow="1" w:lastRow="0" w:firstColumn="1" w:lastColumn="0" w:noHBand="0" w:noVBand="1"/>
      </w:tblPr>
      <w:tblGrid>
        <w:gridCol w:w="2320"/>
        <w:gridCol w:w="1933"/>
        <w:gridCol w:w="2410"/>
        <w:gridCol w:w="2835"/>
      </w:tblGrid>
      <w:tr w:rsidR="005C6769" w:rsidRPr="00E27693" w14:paraId="72AB375C" w14:textId="77777777" w:rsidTr="003E508A">
        <w:trPr>
          <w:trHeight w:val="436"/>
          <w:jc w:val="center"/>
        </w:trPr>
        <w:tc>
          <w:tcPr>
            <w:tcW w:w="2320" w:type="dxa"/>
            <w:tcBorders>
              <w:top w:val="single" w:sz="8" w:space="0" w:color="auto"/>
              <w:left w:val="nil"/>
              <w:bottom w:val="single" w:sz="8" w:space="0" w:color="auto"/>
              <w:right w:val="nil"/>
            </w:tcBorders>
            <w:shd w:val="clear" w:color="auto" w:fill="auto"/>
            <w:noWrap/>
            <w:vAlign w:val="center"/>
            <w:hideMark/>
          </w:tcPr>
          <w:p w14:paraId="02227255" w14:textId="77777777" w:rsidR="005C6769" w:rsidRPr="00E27693" w:rsidRDefault="005C6769" w:rsidP="009956B2">
            <w:pPr>
              <w:spacing w:after="0"/>
              <w:jc w:val="left"/>
            </w:pPr>
            <w:r w:rsidRPr="00E27693">
              <w:rPr>
                <w:rFonts w:ascii="Calibri" w:hAnsi="Calibri" w:cs="Calibri"/>
                <w:color w:val="000000"/>
              </w:rPr>
              <w:t>Occitanie</w:t>
            </w:r>
          </w:p>
        </w:tc>
        <w:tc>
          <w:tcPr>
            <w:tcW w:w="1933" w:type="dxa"/>
            <w:tcBorders>
              <w:top w:val="single" w:sz="8" w:space="0" w:color="auto"/>
              <w:left w:val="nil"/>
              <w:bottom w:val="single" w:sz="8" w:space="0" w:color="auto"/>
              <w:right w:val="nil"/>
            </w:tcBorders>
            <w:shd w:val="clear" w:color="auto" w:fill="auto"/>
            <w:vAlign w:val="bottom"/>
            <w:hideMark/>
          </w:tcPr>
          <w:p w14:paraId="7E88D747" w14:textId="77777777"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Nombre d'enfants inclus niveau 2</w:t>
            </w:r>
          </w:p>
        </w:tc>
        <w:tc>
          <w:tcPr>
            <w:tcW w:w="2410" w:type="dxa"/>
            <w:tcBorders>
              <w:top w:val="single" w:sz="8" w:space="0" w:color="auto"/>
              <w:left w:val="nil"/>
              <w:bottom w:val="single" w:sz="8" w:space="0" w:color="auto"/>
              <w:right w:val="nil"/>
            </w:tcBorders>
            <w:shd w:val="clear" w:color="auto" w:fill="auto"/>
            <w:vAlign w:val="bottom"/>
            <w:hideMark/>
          </w:tcPr>
          <w:p w14:paraId="62B7CC09" w14:textId="77777777"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Nombre d'enfants ayant au moins un bilan</w:t>
            </w:r>
          </w:p>
        </w:tc>
        <w:tc>
          <w:tcPr>
            <w:tcW w:w="2835" w:type="dxa"/>
            <w:tcBorders>
              <w:top w:val="single" w:sz="8" w:space="0" w:color="auto"/>
              <w:left w:val="nil"/>
              <w:bottom w:val="single" w:sz="8" w:space="0" w:color="auto"/>
              <w:right w:val="nil"/>
            </w:tcBorders>
            <w:shd w:val="clear" w:color="auto" w:fill="auto"/>
            <w:vAlign w:val="bottom"/>
            <w:hideMark/>
          </w:tcPr>
          <w:p w14:paraId="401B4ECF" w14:textId="71519C99"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Nombre d'enfant</w:t>
            </w:r>
            <w:r>
              <w:rPr>
                <w:rFonts w:ascii="Calibri" w:hAnsi="Calibri" w:cs="Calibri"/>
                <w:color w:val="000000"/>
              </w:rPr>
              <w:t>s</w:t>
            </w:r>
            <w:r w:rsidRPr="00E27693">
              <w:rPr>
                <w:rFonts w:ascii="Calibri" w:hAnsi="Calibri" w:cs="Calibri"/>
                <w:color w:val="000000"/>
              </w:rPr>
              <w:t xml:space="preserve"> ayant un projet thérapeutique</w:t>
            </w:r>
            <w:r w:rsidR="003E508A">
              <w:rPr>
                <w:rFonts w:ascii="Calibri" w:hAnsi="Calibri" w:cs="Calibri"/>
                <w:color w:val="000000"/>
              </w:rPr>
              <w:t>/sur bilan</w:t>
            </w:r>
          </w:p>
        </w:tc>
      </w:tr>
      <w:tr w:rsidR="005C6769" w:rsidRPr="00E27693" w14:paraId="1F49D191" w14:textId="77777777" w:rsidTr="003E508A">
        <w:trPr>
          <w:trHeight w:val="290"/>
          <w:jc w:val="center"/>
        </w:trPr>
        <w:tc>
          <w:tcPr>
            <w:tcW w:w="2320" w:type="dxa"/>
            <w:tcBorders>
              <w:top w:val="single" w:sz="8" w:space="0" w:color="auto"/>
              <w:left w:val="nil"/>
              <w:bottom w:val="nil"/>
              <w:right w:val="nil"/>
            </w:tcBorders>
            <w:shd w:val="clear" w:color="auto" w:fill="auto"/>
            <w:noWrap/>
            <w:vAlign w:val="bottom"/>
            <w:hideMark/>
          </w:tcPr>
          <w:p w14:paraId="2D77AE4C" w14:textId="77777777" w:rsidR="005C6769" w:rsidRPr="00E27693" w:rsidRDefault="005C6769" w:rsidP="009956B2">
            <w:pPr>
              <w:spacing w:after="0"/>
              <w:jc w:val="left"/>
              <w:rPr>
                <w:rFonts w:ascii="Calibri" w:hAnsi="Calibri" w:cs="Calibri"/>
                <w:color w:val="000000"/>
              </w:rPr>
            </w:pPr>
            <w:r>
              <w:rPr>
                <w:rFonts w:ascii="Calibri" w:hAnsi="Calibri" w:cs="Calibri"/>
                <w:color w:val="000000"/>
              </w:rPr>
              <w:t>Nombre</w:t>
            </w:r>
          </w:p>
        </w:tc>
        <w:tc>
          <w:tcPr>
            <w:tcW w:w="1933" w:type="dxa"/>
            <w:tcBorders>
              <w:top w:val="single" w:sz="8" w:space="0" w:color="auto"/>
              <w:left w:val="nil"/>
              <w:bottom w:val="nil"/>
              <w:right w:val="nil"/>
            </w:tcBorders>
            <w:shd w:val="clear" w:color="auto" w:fill="auto"/>
            <w:noWrap/>
            <w:vAlign w:val="center"/>
            <w:hideMark/>
          </w:tcPr>
          <w:p w14:paraId="63666669" w14:textId="77777777"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763</w:t>
            </w:r>
          </w:p>
        </w:tc>
        <w:tc>
          <w:tcPr>
            <w:tcW w:w="2410" w:type="dxa"/>
            <w:tcBorders>
              <w:top w:val="single" w:sz="8" w:space="0" w:color="auto"/>
              <w:left w:val="nil"/>
              <w:bottom w:val="nil"/>
              <w:right w:val="nil"/>
            </w:tcBorders>
            <w:shd w:val="clear" w:color="auto" w:fill="auto"/>
            <w:noWrap/>
            <w:vAlign w:val="center"/>
            <w:hideMark/>
          </w:tcPr>
          <w:p w14:paraId="6A73AAF3" w14:textId="77777777"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478</w:t>
            </w:r>
          </w:p>
        </w:tc>
        <w:tc>
          <w:tcPr>
            <w:tcW w:w="2835" w:type="dxa"/>
            <w:tcBorders>
              <w:top w:val="single" w:sz="8" w:space="0" w:color="auto"/>
              <w:left w:val="nil"/>
              <w:bottom w:val="nil"/>
              <w:right w:val="nil"/>
            </w:tcBorders>
            <w:shd w:val="clear" w:color="auto" w:fill="auto"/>
            <w:noWrap/>
            <w:vAlign w:val="center"/>
            <w:hideMark/>
          </w:tcPr>
          <w:p w14:paraId="72722030" w14:textId="77777777"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166</w:t>
            </w:r>
          </w:p>
        </w:tc>
      </w:tr>
      <w:tr w:rsidR="005C6769" w:rsidRPr="00E27693" w14:paraId="4D87B998" w14:textId="77777777" w:rsidTr="003E508A">
        <w:trPr>
          <w:trHeight w:val="290"/>
          <w:jc w:val="center"/>
        </w:trPr>
        <w:tc>
          <w:tcPr>
            <w:tcW w:w="2320" w:type="dxa"/>
            <w:tcBorders>
              <w:top w:val="nil"/>
              <w:left w:val="nil"/>
              <w:bottom w:val="single" w:sz="8" w:space="0" w:color="auto"/>
              <w:right w:val="nil"/>
            </w:tcBorders>
            <w:shd w:val="clear" w:color="auto" w:fill="auto"/>
            <w:noWrap/>
            <w:vAlign w:val="bottom"/>
            <w:hideMark/>
          </w:tcPr>
          <w:p w14:paraId="6DF97287" w14:textId="77777777" w:rsidR="005C6769" w:rsidRPr="00E27693" w:rsidRDefault="005C6769" w:rsidP="009956B2">
            <w:pPr>
              <w:spacing w:after="0"/>
              <w:jc w:val="left"/>
              <w:rPr>
                <w:rFonts w:ascii="Calibri" w:hAnsi="Calibri" w:cs="Calibri"/>
                <w:color w:val="000000"/>
              </w:rPr>
            </w:pPr>
            <w:r w:rsidRPr="00E27693">
              <w:rPr>
                <w:rFonts w:ascii="Calibri" w:hAnsi="Calibri" w:cs="Calibri"/>
                <w:color w:val="000000"/>
              </w:rPr>
              <w:t>Pourcentage</w:t>
            </w:r>
          </w:p>
        </w:tc>
        <w:tc>
          <w:tcPr>
            <w:tcW w:w="1933" w:type="dxa"/>
            <w:tcBorders>
              <w:top w:val="nil"/>
              <w:left w:val="nil"/>
              <w:bottom w:val="single" w:sz="8" w:space="0" w:color="auto"/>
              <w:right w:val="nil"/>
            </w:tcBorders>
            <w:shd w:val="clear" w:color="auto" w:fill="auto"/>
            <w:noWrap/>
            <w:vAlign w:val="bottom"/>
            <w:hideMark/>
          </w:tcPr>
          <w:p w14:paraId="15AB907E" w14:textId="77777777"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100%</w:t>
            </w:r>
          </w:p>
        </w:tc>
        <w:tc>
          <w:tcPr>
            <w:tcW w:w="2410" w:type="dxa"/>
            <w:tcBorders>
              <w:top w:val="nil"/>
              <w:left w:val="nil"/>
              <w:bottom w:val="single" w:sz="8" w:space="0" w:color="auto"/>
              <w:right w:val="nil"/>
            </w:tcBorders>
            <w:shd w:val="clear" w:color="auto" w:fill="auto"/>
            <w:noWrap/>
            <w:vAlign w:val="bottom"/>
            <w:hideMark/>
          </w:tcPr>
          <w:p w14:paraId="71D2F787" w14:textId="77777777" w:rsidR="005C6769" w:rsidRPr="00E27693" w:rsidRDefault="005C6769" w:rsidP="009956B2">
            <w:pPr>
              <w:spacing w:after="0"/>
              <w:jc w:val="center"/>
              <w:rPr>
                <w:rFonts w:ascii="Calibri" w:hAnsi="Calibri" w:cs="Calibri"/>
                <w:color w:val="000000"/>
              </w:rPr>
            </w:pPr>
            <w:r w:rsidRPr="00E27693">
              <w:rPr>
                <w:rFonts w:ascii="Calibri" w:hAnsi="Calibri" w:cs="Calibri"/>
                <w:color w:val="000000"/>
              </w:rPr>
              <w:t>6</w:t>
            </w:r>
            <w:r>
              <w:rPr>
                <w:rFonts w:ascii="Calibri" w:hAnsi="Calibri" w:cs="Calibri"/>
                <w:color w:val="000000"/>
              </w:rPr>
              <w:t>3</w:t>
            </w:r>
            <w:r w:rsidRPr="00E27693">
              <w:rPr>
                <w:rFonts w:ascii="Calibri" w:hAnsi="Calibri" w:cs="Calibri"/>
                <w:color w:val="000000"/>
              </w:rPr>
              <w:t>%</w:t>
            </w:r>
          </w:p>
        </w:tc>
        <w:tc>
          <w:tcPr>
            <w:tcW w:w="2835" w:type="dxa"/>
            <w:tcBorders>
              <w:top w:val="nil"/>
              <w:left w:val="nil"/>
              <w:bottom w:val="single" w:sz="8" w:space="0" w:color="auto"/>
              <w:right w:val="nil"/>
            </w:tcBorders>
            <w:shd w:val="clear" w:color="auto" w:fill="auto"/>
            <w:noWrap/>
            <w:vAlign w:val="bottom"/>
            <w:hideMark/>
          </w:tcPr>
          <w:p w14:paraId="456EFA5E" w14:textId="77777777" w:rsidR="005C6769" w:rsidRPr="00E27693" w:rsidRDefault="005C6769" w:rsidP="009956B2">
            <w:pPr>
              <w:keepNext/>
              <w:spacing w:after="0"/>
              <w:jc w:val="center"/>
              <w:rPr>
                <w:rFonts w:ascii="Calibri" w:hAnsi="Calibri" w:cs="Calibri"/>
                <w:color w:val="000000"/>
              </w:rPr>
            </w:pPr>
            <w:r>
              <w:rPr>
                <w:rFonts w:ascii="Calibri" w:hAnsi="Calibri" w:cs="Calibri"/>
                <w:color w:val="000000"/>
              </w:rPr>
              <w:t>35</w:t>
            </w:r>
            <w:r w:rsidRPr="00E27693">
              <w:rPr>
                <w:rFonts w:ascii="Calibri" w:hAnsi="Calibri" w:cs="Calibri"/>
                <w:color w:val="000000"/>
              </w:rPr>
              <w:t>%</w:t>
            </w:r>
          </w:p>
        </w:tc>
      </w:tr>
    </w:tbl>
    <w:p w14:paraId="6AE7E710" w14:textId="77777777" w:rsidR="005C6769" w:rsidRPr="00F853B1" w:rsidRDefault="005C6769" w:rsidP="005C6769">
      <w:pPr>
        <w:rPr>
          <w:lang w:eastAsia="en-US"/>
        </w:rPr>
      </w:pPr>
    </w:p>
    <w:p w14:paraId="5D9851C3" w14:textId="3C6CC411" w:rsidR="005C6769" w:rsidRDefault="005C6769" w:rsidP="005C6769">
      <w:r>
        <w:t xml:space="preserve">La répartition géographique des enfants inclus en niveau 2 ayant au moins un bilan et ceux ayant bénéficié d’un projet thérapeutique </w:t>
      </w:r>
      <w:r w:rsidR="009956B2">
        <w:t xml:space="preserve">de rééducation </w:t>
      </w:r>
      <w:r>
        <w:t xml:space="preserve">est assez disparate. </w:t>
      </w:r>
    </w:p>
    <w:p w14:paraId="378596E8" w14:textId="25A0856A" w:rsidR="005C6769" w:rsidRDefault="005C6769" w:rsidP="005C6769">
      <w:r>
        <w:t>En effet, la p</w:t>
      </w:r>
      <w:r w:rsidR="0016462B">
        <w:t>roportion d’</w:t>
      </w:r>
      <w:r>
        <w:t xml:space="preserve">enfants inclus en niveau 2 ayant effectué au moins un bilan </w:t>
      </w:r>
      <w:r w:rsidR="0016462B">
        <w:t>varie</w:t>
      </w:r>
      <w:r>
        <w:t xml:space="preserve"> de 41 % pour le département de l’Aude jusqu’à 74 % pour le département du Tarn. Quant au Gers cette part s’élève à 50 %. Ainsi, plus de la moitié des enfants inclus dans le parcours TSLA </w:t>
      </w:r>
      <w:r w:rsidR="0016462B">
        <w:t xml:space="preserve"> </w:t>
      </w:r>
      <w:r w:rsidR="00D92CE5">
        <w:t>de ces départements</w:t>
      </w:r>
      <w:r w:rsidR="009956B2">
        <w:t xml:space="preserve"> pris en charge </w:t>
      </w:r>
      <w:r w:rsidR="00D92CE5">
        <w:t xml:space="preserve"> </w:t>
      </w:r>
      <w:r w:rsidR="0016462B">
        <w:t>au</w:t>
      </w:r>
      <w:r>
        <w:t xml:space="preserve"> niveau 2 ont eu au moins un bilan au cours de l’année. </w:t>
      </w:r>
    </w:p>
    <w:p w14:paraId="0FA26C12" w14:textId="32FBD70E" w:rsidR="005C6769" w:rsidRPr="005C6769" w:rsidRDefault="009956B2" w:rsidP="005C6769">
      <w:pPr>
        <w:rPr>
          <w:lang w:eastAsia="en-US"/>
        </w:rPr>
      </w:pPr>
      <w:r>
        <w:t>L</w:t>
      </w:r>
      <w:r w:rsidR="005C6769">
        <w:t>a p</w:t>
      </w:r>
      <w:r>
        <w:t>roportion</w:t>
      </w:r>
      <w:r w:rsidR="005C6769">
        <w:t xml:space="preserve"> des enfants ayant bénéficié d’un projet </w:t>
      </w:r>
      <w:r>
        <w:t xml:space="preserve">de </w:t>
      </w:r>
      <w:r w:rsidR="005C6769">
        <w:t xml:space="preserve"> </w:t>
      </w:r>
      <w:r>
        <w:t xml:space="preserve">rééducation </w:t>
      </w:r>
      <w:r w:rsidR="005C6769">
        <w:t xml:space="preserve">après avoir réalisé au moins un bilan </w:t>
      </w:r>
      <w:r>
        <w:t>va de</w:t>
      </w:r>
      <w:r w:rsidR="005C6769">
        <w:t xml:space="preserve"> 5% </w:t>
      </w:r>
      <w:r>
        <w:t>dans</w:t>
      </w:r>
      <w:r w:rsidR="005C6769">
        <w:t xml:space="preserve"> le département de l’Aveyron jusqu’à 54% </w:t>
      </w:r>
      <w:r>
        <w:t>dans</w:t>
      </w:r>
      <w:r w:rsidR="005C6769">
        <w:t xml:space="preserve"> le département de la Haute-Garonne. Plus de la moitié des enfants ayant eu un bilan</w:t>
      </w:r>
      <w:r>
        <w:t xml:space="preserve"> au moins,</w:t>
      </w:r>
      <w:r w:rsidR="005C6769">
        <w:t xml:space="preserve"> dans le département de la Haute-Garonne, ont également</w:t>
      </w:r>
      <w:r>
        <w:t xml:space="preserve"> bénéficié d’</w:t>
      </w:r>
      <w:r w:rsidR="005C6769">
        <w:t>un projet thérapeutique.</w:t>
      </w:r>
      <w:r w:rsidR="0016462B">
        <w:t xml:space="preserve"> </w:t>
      </w:r>
      <w:r>
        <w:t>Au total, cela r</w:t>
      </w:r>
      <w:r w:rsidR="005C6769">
        <w:t>eprésente 34% des enfants inclus dans le parcours TSLA en Haute-Garonne</w:t>
      </w:r>
    </w:p>
    <w:p w14:paraId="10D9E866" w14:textId="4882F070" w:rsidR="00FB30E6" w:rsidRDefault="00647B0F" w:rsidP="009956B2">
      <w:pPr>
        <w:pStyle w:val="Titre2"/>
        <w:spacing w:after="0"/>
      </w:pPr>
      <w:bookmarkStart w:id="133" w:name="_Toc99811906"/>
      <w:bookmarkStart w:id="134" w:name="_Toc121562764"/>
      <w:r>
        <w:lastRenderedPageBreak/>
        <w:t xml:space="preserve">Amélioration de la </w:t>
      </w:r>
      <w:r w:rsidRPr="00413558">
        <w:t>qualité</w:t>
      </w:r>
      <w:r w:rsidR="00404008">
        <w:t xml:space="preserve"> et</w:t>
      </w:r>
      <w:r>
        <w:t xml:space="preserve"> de la pertinence d</w:t>
      </w:r>
      <w:bookmarkEnd w:id="133"/>
      <w:r w:rsidR="00404008">
        <w:t>u parcours de santé TSLA</w:t>
      </w:r>
      <w:bookmarkEnd w:id="134"/>
    </w:p>
    <w:p w14:paraId="54F2BD5B" w14:textId="77777777" w:rsidR="00903FD0" w:rsidRPr="00903FD0" w:rsidRDefault="00903FD0" w:rsidP="00B84667">
      <w:pPr>
        <w:pStyle w:val="Lgende"/>
        <w:jc w:val="center"/>
      </w:pPr>
    </w:p>
    <w:p w14:paraId="262ACEAA" w14:textId="35D20257" w:rsidR="00903FD0" w:rsidRPr="00B84667" w:rsidRDefault="00FB30E6" w:rsidP="00B84667">
      <w:pPr>
        <w:pStyle w:val="Lgende"/>
        <w:jc w:val="center"/>
      </w:pPr>
      <w:bookmarkStart w:id="135" w:name="_Toc111206796"/>
      <w:r w:rsidRPr="00903FD0">
        <w:t xml:space="preserve">Tableau </w:t>
      </w:r>
      <w:r w:rsidRPr="00B84667">
        <w:fldChar w:fldCharType="begin"/>
      </w:r>
      <w:r w:rsidRPr="00903FD0">
        <w:instrText xml:space="preserve"> SEQ Tableau \* ARABIC </w:instrText>
      </w:r>
      <w:r w:rsidRPr="00B84667">
        <w:fldChar w:fldCharType="separate"/>
      </w:r>
      <w:r w:rsidR="00BD2BC3">
        <w:rPr>
          <w:noProof/>
        </w:rPr>
        <w:t>9</w:t>
      </w:r>
      <w:r w:rsidRPr="00B84667">
        <w:fldChar w:fldCharType="end"/>
      </w:r>
      <w:r w:rsidRPr="00903FD0">
        <w:t> : verbatim</w:t>
      </w:r>
      <w:r w:rsidR="000970E4">
        <w:t>s</w:t>
      </w:r>
      <w:r w:rsidRPr="00903FD0">
        <w:t xml:space="preserve"> des</w:t>
      </w:r>
      <w:r w:rsidR="00AD3CC9" w:rsidRPr="00903FD0">
        <w:t xml:space="preserve"> personnes</w:t>
      </w:r>
      <w:r w:rsidRPr="00903FD0">
        <w:t xml:space="preserve"> interrogé</w:t>
      </w:r>
      <w:r w:rsidR="00AD3CC9" w:rsidRPr="00903FD0">
        <w:t>e</w:t>
      </w:r>
      <w:r w:rsidRPr="00903FD0">
        <w:t xml:space="preserve">s </w:t>
      </w:r>
      <w:r w:rsidR="00AD3CC9" w:rsidRPr="00903FD0">
        <w:t xml:space="preserve">sur </w:t>
      </w:r>
      <w:r w:rsidRPr="00903FD0">
        <w:t>l’effet attendu 3</w:t>
      </w:r>
      <w:r w:rsidR="00CC4D47" w:rsidRPr="00903FD0">
        <w:t> </w:t>
      </w:r>
      <w:r w:rsidR="00903FD0" w:rsidRPr="00903FD0">
        <w:t>« Le parcours TSLA améliore la coordination et la prise en charge des enfants Dys</w:t>
      </w:r>
      <w:r w:rsidR="00903FD0">
        <w:t> »</w:t>
      </w:r>
      <w:r w:rsidR="00903FD0" w:rsidRPr="00903FD0">
        <w:t>.</w:t>
      </w:r>
      <w:bookmarkEnd w:id="135"/>
    </w:p>
    <w:p w14:paraId="45B0737E" w14:textId="53471704" w:rsidR="00FB30E6" w:rsidRPr="00903FD0" w:rsidRDefault="00FB30E6" w:rsidP="00903FD0">
      <w:pPr>
        <w:pStyle w:val="Lgende"/>
        <w:jc w:val="center"/>
        <w:rPr>
          <w:rFonts w:ascii="Calibri" w:hAnsi="Calibri" w:cs="Calibri"/>
          <w:i/>
          <w:iCs/>
          <w:color w:val="000000"/>
        </w:rPr>
      </w:pPr>
    </w:p>
    <w:p w14:paraId="5FF90423" w14:textId="77777777" w:rsidR="00647B0F" w:rsidRDefault="00647B0F" w:rsidP="00647B0F">
      <w:pPr>
        <w:spacing w:after="0"/>
        <w:rPr>
          <w:rFonts w:ascii="Calibri" w:hAnsi="Calibri" w:cs="Calibri"/>
          <w:color w:val="000000"/>
        </w:rPr>
      </w:pPr>
    </w:p>
    <w:tbl>
      <w:tblPr>
        <w:tblStyle w:val="Grilledutableau"/>
        <w:tblW w:w="11766" w:type="dxa"/>
        <w:tblInd w:w="-856" w:type="dxa"/>
        <w:tblLayout w:type="fixed"/>
        <w:tblLook w:val="04A0" w:firstRow="1" w:lastRow="0" w:firstColumn="1" w:lastColumn="0" w:noHBand="0" w:noVBand="1"/>
      </w:tblPr>
      <w:tblGrid>
        <w:gridCol w:w="1417"/>
        <w:gridCol w:w="6520"/>
        <w:gridCol w:w="3829"/>
      </w:tblGrid>
      <w:tr w:rsidR="009C0561" w:rsidRPr="00C27C4B" w14:paraId="4011532B" w14:textId="77777777" w:rsidTr="009C0561">
        <w:tc>
          <w:tcPr>
            <w:tcW w:w="1417" w:type="dxa"/>
            <w:vAlign w:val="center"/>
          </w:tcPr>
          <w:p w14:paraId="06ECAFE5" w14:textId="77777777" w:rsidR="009C0561" w:rsidRPr="00C27C4B" w:rsidRDefault="009C0561"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Acteurs</w:t>
            </w:r>
          </w:p>
        </w:tc>
        <w:tc>
          <w:tcPr>
            <w:tcW w:w="6520" w:type="dxa"/>
            <w:vAlign w:val="center"/>
          </w:tcPr>
          <w:p w14:paraId="41249904" w14:textId="77777777" w:rsidR="009C0561" w:rsidRPr="00C27C4B" w:rsidRDefault="009C0561"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Verbatims</w:t>
            </w:r>
          </w:p>
        </w:tc>
        <w:tc>
          <w:tcPr>
            <w:tcW w:w="3829" w:type="dxa"/>
            <w:vAlign w:val="center"/>
          </w:tcPr>
          <w:p w14:paraId="340F0A77" w14:textId="77777777" w:rsidR="009C0561" w:rsidRPr="00C27C4B" w:rsidRDefault="009C0561"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Hypothèses</w:t>
            </w:r>
          </w:p>
        </w:tc>
      </w:tr>
      <w:tr w:rsidR="009C0561" w:rsidRPr="00C27C4B" w14:paraId="6F4DE79A" w14:textId="77777777" w:rsidTr="009C0561">
        <w:tc>
          <w:tcPr>
            <w:tcW w:w="1417" w:type="dxa"/>
            <w:vAlign w:val="center"/>
          </w:tcPr>
          <w:p w14:paraId="73B06D96" w14:textId="77777777" w:rsidR="009C0561" w:rsidRPr="00C27C4B" w:rsidRDefault="009C0561"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w:t>
            </w:r>
          </w:p>
        </w:tc>
        <w:tc>
          <w:tcPr>
            <w:tcW w:w="6520" w:type="dxa"/>
            <w:vAlign w:val="center"/>
          </w:tcPr>
          <w:p w14:paraId="526912F2" w14:textId="77777777" w:rsidR="009C0561" w:rsidRPr="00C27C4B" w:rsidRDefault="009C0561" w:rsidP="009956B2">
            <w:pPr>
              <w:spacing w:after="0"/>
              <w:rPr>
                <w:rFonts w:ascii="Times New Roman" w:hAnsi="Times New Roman" w:cs="Times New Roman"/>
                <w:lang w:val="fr-FR"/>
              </w:rPr>
            </w:pPr>
            <w:r w:rsidRPr="00C27C4B">
              <w:rPr>
                <w:rFonts w:ascii="Times New Roman" w:hAnsi="Times New Roman" w:cs="Times New Roman"/>
                <w:color w:val="000000" w:themeColor="text1"/>
                <w:lang w:val="fr-FR"/>
              </w:rPr>
              <w:t>« </w:t>
            </w:r>
            <w:r w:rsidRPr="00C27C4B">
              <w:rPr>
                <w:rFonts w:ascii="Times New Roman" w:hAnsi="Times New Roman" w:cs="Times New Roman"/>
                <w:lang w:val="fr-FR"/>
              </w:rPr>
              <w:t xml:space="preserve"> Globalement, je pense que la notion d’un document qui synthétise tout, j’ai l’impression que c’est bien reçu par les familles parce qu’on essaie de tout mettre et de ranger l’information dans des catégories qui fassent que ça devienne intelligible. </w:t>
            </w:r>
            <w:r w:rsidRPr="00C27C4B">
              <w:rPr>
                <w:rFonts w:ascii="Times New Roman" w:hAnsi="Times New Roman" w:cs="Times New Roman"/>
                <w:color w:val="000000" w:themeColor="text1"/>
                <w:lang w:val="fr-FR"/>
              </w:rPr>
              <w:t> </w:t>
            </w:r>
            <w:r w:rsidRPr="00C27C4B">
              <w:rPr>
                <w:rFonts w:ascii="Times New Roman" w:hAnsi="Times New Roman" w:cs="Times New Roman"/>
                <w:i/>
                <w:iCs/>
                <w:lang w:val="fr-FR"/>
              </w:rPr>
              <w:t>» p.21</w:t>
            </w:r>
          </w:p>
          <w:p w14:paraId="2408A6B5" w14:textId="77777777" w:rsidR="009C0561" w:rsidRPr="007823B8" w:rsidRDefault="009C0561" w:rsidP="009956B2">
            <w:pPr>
              <w:rPr>
                <w:rFonts w:ascii="Times New Roman" w:hAnsi="Times New Roman" w:cs="Times New Roman"/>
                <w:sz w:val="20"/>
                <w:szCs w:val="20"/>
                <w:lang w:val="fr-FR"/>
              </w:rPr>
            </w:pPr>
          </w:p>
        </w:tc>
        <w:tc>
          <w:tcPr>
            <w:tcW w:w="3829" w:type="dxa"/>
            <w:vAlign w:val="center"/>
          </w:tcPr>
          <w:p w14:paraId="7AF02A98" w14:textId="3601CE33" w:rsidR="009C0561" w:rsidRPr="00C27C4B" w:rsidRDefault="009C0561" w:rsidP="009956B2">
            <w:pPr>
              <w:spacing w:after="0"/>
              <w:rPr>
                <w:rFonts w:ascii="Times New Roman" w:hAnsi="Times New Roman" w:cs="Times New Roman"/>
                <w:color w:val="000000"/>
                <w:lang w:val="fr-FR"/>
              </w:rPr>
            </w:pPr>
            <w:r w:rsidRPr="00C27C4B">
              <w:rPr>
                <w:rFonts w:ascii="Times New Roman" w:hAnsi="Times New Roman" w:cs="Times New Roman"/>
                <w:b/>
                <w:bCs/>
                <w:color w:val="000000"/>
                <w:lang w:val="fr-FR"/>
              </w:rPr>
              <w:t>Si</w:t>
            </w:r>
            <w:r w:rsidRPr="00C27C4B">
              <w:rPr>
                <w:rFonts w:ascii="Times New Roman" w:hAnsi="Times New Roman" w:cs="Times New Roman"/>
                <w:color w:val="000000"/>
                <w:lang w:val="fr-FR"/>
              </w:rPr>
              <w:t xml:space="preserve"> TSLA met à disposition des questionnaires d'entrée de parcours et des méthode</w:t>
            </w:r>
            <w:r w:rsidR="00F44D6E">
              <w:rPr>
                <w:rFonts w:ascii="Times New Roman" w:hAnsi="Times New Roman" w:cs="Times New Roman"/>
                <w:color w:val="000000"/>
                <w:lang w:val="fr-FR"/>
              </w:rPr>
              <w:t>s</w:t>
            </w:r>
            <w:r w:rsidRPr="00C27C4B">
              <w:rPr>
                <w:rFonts w:ascii="Times New Roman" w:hAnsi="Times New Roman" w:cs="Times New Roman"/>
                <w:color w:val="000000"/>
                <w:lang w:val="fr-FR"/>
              </w:rPr>
              <w:t xml:space="preserve"> diagnosti</w:t>
            </w:r>
            <w:r w:rsidR="00F44D6E">
              <w:rPr>
                <w:rFonts w:ascii="Times New Roman" w:hAnsi="Times New Roman" w:cs="Times New Roman"/>
                <w:color w:val="000000"/>
                <w:lang w:val="fr-FR"/>
              </w:rPr>
              <w:t>que</w:t>
            </w:r>
            <w:r w:rsidRPr="00C27C4B">
              <w:rPr>
                <w:rFonts w:ascii="Times New Roman" w:hAnsi="Times New Roman" w:cs="Times New Roman"/>
                <w:color w:val="000000"/>
                <w:lang w:val="fr-FR"/>
              </w:rPr>
              <w:t xml:space="preserve">s </w:t>
            </w:r>
            <w:r w:rsidRPr="00C27C4B">
              <w:rPr>
                <w:rFonts w:ascii="Times New Roman" w:hAnsi="Times New Roman" w:cs="Times New Roman"/>
                <w:b/>
                <w:bCs/>
                <w:color w:val="000000"/>
                <w:lang w:val="fr-FR"/>
              </w:rPr>
              <w:t xml:space="preserve">alors </w:t>
            </w:r>
            <w:r w:rsidRPr="00C27C4B">
              <w:rPr>
                <w:rFonts w:ascii="Times New Roman" w:hAnsi="Times New Roman" w:cs="Times New Roman"/>
                <w:color w:val="000000"/>
                <w:lang w:val="fr-FR"/>
              </w:rPr>
              <w:t>la coordination est améliorée même dans les centres qui était déjà des centres de second recours</w:t>
            </w:r>
            <w:r w:rsidR="00BE436C">
              <w:rPr>
                <w:rFonts w:ascii="Times New Roman" w:hAnsi="Times New Roman" w:cs="Times New Roman"/>
                <w:color w:val="000000"/>
                <w:lang w:val="fr-FR"/>
              </w:rPr>
              <w:t>,</w:t>
            </w:r>
            <w:r w:rsidRPr="00C27C4B">
              <w:rPr>
                <w:rFonts w:ascii="Times New Roman" w:hAnsi="Times New Roman" w:cs="Times New Roman"/>
                <w:color w:val="000000"/>
                <w:lang w:val="fr-FR"/>
              </w:rPr>
              <w:t xml:space="preserve"> </w:t>
            </w:r>
            <w:r w:rsidRPr="00C27C4B">
              <w:rPr>
                <w:rFonts w:ascii="Times New Roman" w:hAnsi="Times New Roman" w:cs="Times New Roman"/>
                <w:b/>
                <w:bCs/>
                <w:color w:val="000000"/>
                <w:lang w:val="fr-FR"/>
              </w:rPr>
              <w:t xml:space="preserve">car </w:t>
            </w:r>
            <w:r w:rsidRPr="00C27C4B">
              <w:rPr>
                <w:rFonts w:ascii="Times New Roman" w:hAnsi="Times New Roman" w:cs="Times New Roman"/>
                <w:color w:val="000000"/>
                <w:lang w:val="fr-FR"/>
              </w:rPr>
              <w:t>la compréhension des acteurs est facilitée</w:t>
            </w:r>
          </w:p>
          <w:p w14:paraId="6A9EF5F0" w14:textId="77777777" w:rsidR="009C0561" w:rsidRPr="007823B8" w:rsidRDefault="009C0561" w:rsidP="009956B2">
            <w:pPr>
              <w:rPr>
                <w:rFonts w:ascii="Times New Roman" w:hAnsi="Times New Roman" w:cs="Times New Roman"/>
                <w:b/>
                <w:bCs/>
                <w:color w:val="000000"/>
                <w:sz w:val="20"/>
                <w:szCs w:val="20"/>
                <w:lang w:val="fr-FR"/>
              </w:rPr>
            </w:pPr>
          </w:p>
        </w:tc>
      </w:tr>
      <w:tr w:rsidR="009C0561" w:rsidRPr="00C27C4B" w14:paraId="0C3CB578" w14:textId="77777777" w:rsidTr="009C0561">
        <w:tc>
          <w:tcPr>
            <w:tcW w:w="1417" w:type="dxa"/>
            <w:vAlign w:val="center"/>
          </w:tcPr>
          <w:p w14:paraId="1ABB02F9" w14:textId="77777777" w:rsidR="009C0561" w:rsidRPr="00C27C4B" w:rsidRDefault="009C0561"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(ITW3)</w:t>
            </w:r>
          </w:p>
        </w:tc>
        <w:tc>
          <w:tcPr>
            <w:tcW w:w="6520" w:type="dxa"/>
            <w:vAlign w:val="center"/>
          </w:tcPr>
          <w:p w14:paraId="136DC009" w14:textId="7E505590"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lang w:val="fr-FR"/>
              </w:rPr>
              <w:t xml:space="preserve">« . L’enfant fait ses bilans, les professionnels qui réalisent les bilans se réunissent autour du médecin qui les a prescrits pour établir la synthèse diagnostique. Puis, le médecin de second recours revoit l’enfant pour présenter cette synthèse diagnostique et proposer des orientations d’un projet thérapeutique avec des rééducations et de l’accompagnement psychologique. Et là, il pourra moduler en fonction des besoins, donc mettre que de la rééducation ou que de l’accompagnement psychologique. Ou on a également un volet entraînement aux habilités parentales pour les parents des enfants porteurs d’un trouble déficitaire de l’attention. », « Bah la variation des prises en charge proposées sera fonction du diagnostic posé pour l’enfant et de e sa situation aussi personnelle et familiale. Par exemple, s’il est en TDAH, on lui proposera potentiellement le groupe de Barclay dont je parlais juste avant. Mais on </w:t>
            </w:r>
            <w:r w:rsidR="00F44D6E">
              <w:rPr>
                <w:rFonts w:ascii="Times New Roman" w:hAnsi="Times New Roman" w:cs="Times New Roman"/>
                <w:lang w:val="fr-FR"/>
              </w:rPr>
              <w:t xml:space="preserve">ne </w:t>
            </w:r>
            <w:r w:rsidRPr="00C27C4B">
              <w:rPr>
                <w:rFonts w:ascii="Times New Roman" w:hAnsi="Times New Roman" w:cs="Times New Roman"/>
                <w:lang w:val="fr-FR"/>
              </w:rPr>
              <w:t xml:space="preserve">lui proposera pas un groupe de Barkley s’il a uniquement un trouble de la coordination avec un trouble du langage oral par exemple. » </w:t>
            </w:r>
            <w:r w:rsidRPr="00C27C4B">
              <w:rPr>
                <w:rFonts w:ascii="Times New Roman" w:hAnsi="Times New Roman" w:cs="Times New Roman"/>
                <w:i/>
                <w:iCs/>
                <w:lang w:val="fr-FR"/>
              </w:rPr>
              <w:t>p.61</w:t>
            </w:r>
          </w:p>
        </w:tc>
        <w:tc>
          <w:tcPr>
            <w:tcW w:w="3829" w:type="dxa"/>
            <w:vAlign w:val="center"/>
          </w:tcPr>
          <w:p w14:paraId="746CC7DF" w14:textId="27705AFF" w:rsidR="009C0561" w:rsidRPr="00C27C4B"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le diagnostic et le traitement sont personnalisés aux troubles du patient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est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on ne proposera plus des rendez-vous « inutiles » aux enfants</w:t>
            </w:r>
          </w:p>
        </w:tc>
      </w:tr>
      <w:tr w:rsidR="009C0561" w:rsidRPr="00C27C4B" w14:paraId="4A682419" w14:textId="77777777" w:rsidTr="009C0561">
        <w:tc>
          <w:tcPr>
            <w:tcW w:w="1417" w:type="dxa"/>
            <w:vAlign w:val="center"/>
          </w:tcPr>
          <w:p w14:paraId="100A6F06" w14:textId="77777777" w:rsidR="009C0561" w:rsidRPr="00C27C4B" w:rsidRDefault="009C0561"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(ITW4)</w:t>
            </w:r>
          </w:p>
        </w:tc>
        <w:tc>
          <w:tcPr>
            <w:tcW w:w="6520" w:type="dxa"/>
            <w:vAlign w:val="center"/>
          </w:tcPr>
          <w:p w14:paraId="7B51F605" w14:textId="6AEF69C0" w:rsidR="009C0561" w:rsidRPr="00C27C4B" w:rsidRDefault="009C0561" w:rsidP="009956B2">
            <w:pPr>
              <w:rPr>
                <w:rFonts w:ascii="Times New Roman" w:hAnsi="Times New Roman" w:cs="Times New Roman"/>
                <w:iCs/>
                <w:lang w:val="fr-FR"/>
              </w:rPr>
            </w:pPr>
            <w:r w:rsidRPr="00C27C4B">
              <w:rPr>
                <w:rFonts w:ascii="Times New Roman" w:hAnsi="Times New Roman" w:cs="Times New Roman"/>
                <w:iCs/>
                <w:lang w:val="fr-FR"/>
              </w:rPr>
              <w:t xml:space="preserve">« C’est un annuaire qui va… alors il </w:t>
            </w:r>
            <w:r w:rsidR="00F44D6E">
              <w:rPr>
                <w:rFonts w:ascii="Times New Roman" w:hAnsi="Times New Roman" w:cs="Times New Roman"/>
                <w:iCs/>
                <w:lang w:val="fr-FR"/>
              </w:rPr>
              <w:t>n’</w:t>
            </w:r>
            <w:r w:rsidRPr="00C27C4B">
              <w:rPr>
                <w:rFonts w:ascii="Times New Roman" w:hAnsi="Times New Roman" w:cs="Times New Roman"/>
                <w:iCs/>
                <w:lang w:val="fr-FR"/>
              </w:rPr>
              <w:t>est pas encore complètement finalisé, mais qui va être en fait proposé aux… enfin qui est déjà en fait disponible sous une certaine forme, mais qui va être rendu plus facilement accessible aux professionnels de parcours, dans lequel vont être répertoriés les professionnels paramédicaux et psychologues du parcours, adhérents au parcours en fait.</w:t>
            </w:r>
          </w:p>
          <w:p w14:paraId="12580A8A" w14:textId="77777777" w:rsidR="009C0561" w:rsidRPr="007823B8" w:rsidRDefault="009C0561" w:rsidP="009956B2">
            <w:pPr>
              <w:rPr>
                <w:rFonts w:ascii="Times New Roman" w:hAnsi="Times New Roman" w:cs="Times New Roman"/>
                <w:lang w:val="fr-FR"/>
              </w:rPr>
            </w:pPr>
            <w:r w:rsidRPr="00C27C4B">
              <w:rPr>
                <w:rFonts w:ascii="Times New Roman" w:hAnsi="Times New Roman" w:cs="Times New Roman"/>
                <w:iCs/>
                <w:lang w:val="fr-FR"/>
              </w:rPr>
              <w:t xml:space="preserve">Donc ça va permettre aussi l’orientation des familles vers ces professionnels-là sur le territoire en fait, sur le territoire de chaque enfant. » </w:t>
            </w:r>
            <w:r w:rsidRPr="00C27C4B">
              <w:rPr>
                <w:rFonts w:ascii="Times New Roman" w:hAnsi="Times New Roman" w:cs="Times New Roman"/>
                <w:i/>
                <w:lang w:val="fr-FR"/>
              </w:rPr>
              <w:t>p.76</w:t>
            </w:r>
          </w:p>
        </w:tc>
        <w:tc>
          <w:tcPr>
            <w:tcW w:w="3829" w:type="dxa"/>
            <w:vAlign w:val="center"/>
          </w:tcPr>
          <w:p w14:paraId="56991930" w14:textId="11083C3F" w:rsidR="009C0561" w:rsidRPr="007823B8" w:rsidRDefault="009C0561" w:rsidP="009956B2">
            <w:pPr>
              <w:rPr>
                <w:rFonts w:ascii="Times New Roman" w:hAnsi="Times New Roman" w:cs="Times New Roman"/>
                <w:b/>
                <w:bCs/>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TSLA met à disposition des parents </w:t>
            </w:r>
            <w:r w:rsidR="009960D3">
              <w:rPr>
                <w:rFonts w:ascii="Times New Roman" w:hAnsi="Times New Roman" w:cs="Times New Roman"/>
                <w:lang w:val="fr-FR"/>
              </w:rPr>
              <w:t xml:space="preserve">un annuaire </w:t>
            </w:r>
            <w:r w:rsidRPr="00C27C4B">
              <w:rPr>
                <w:rFonts w:ascii="Times New Roman" w:hAnsi="Times New Roman" w:cs="Times New Roman"/>
                <w:lang w:val="fr-FR"/>
              </w:rPr>
              <w:t xml:space="preserve">des équipes pluridisciplinaires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sera améliorée,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les différents éléments du trouble de l'enfant sont pris en charge</w:t>
            </w:r>
          </w:p>
        </w:tc>
      </w:tr>
      <w:tr w:rsidR="009C0561" w:rsidRPr="00C27C4B" w14:paraId="6ABE217B" w14:textId="77777777" w:rsidTr="009C0561">
        <w:tc>
          <w:tcPr>
            <w:tcW w:w="1417" w:type="dxa"/>
            <w:vAlign w:val="center"/>
          </w:tcPr>
          <w:p w14:paraId="183DAEDF" w14:textId="77777777" w:rsidR="009C0561" w:rsidRPr="00C27C4B" w:rsidRDefault="009C0561" w:rsidP="009956B2">
            <w:pPr>
              <w:jc w:val="left"/>
              <w:rPr>
                <w:rFonts w:ascii="Times New Roman" w:hAnsi="Times New Roman" w:cs="Times New Roman"/>
                <w:sz w:val="20"/>
                <w:szCs w:val="20"/>
                <w:lang w:val="fr-FR"/>
              </w:rPr>
            </w:pPr>
            <w:r w:rsidRPr="00C27C4B">
              <w:rPr>
                <w:rFonts w:ascii="Times New Roman" w:hAnsi="Times New Roman" w:cs="Times New Roman"/>
                <w:sz w:val="20"/>
                <w:szCs w:val="20"/>
                <w:lang w:val="fr-FR"/>
              </w:rPr>
              <w:t>Occitadys – Organisation (ITW5)</w:t>
            </w:r>
          </w:p>
        </w:tc>
        <w:tc>
          <w:tcPr>
            <w:tcW w:w="6520" w:type="dxa"/>
            <w:vAlign w:val="center"/>
          </w:tcPr>
          <w:p w14:paraId="116A680C" w14:textId="35ED147F"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t xml:space="preserve">« Parce qu’aujourd’hui, on arrive à mettre autour de la table des acteurs qui, avant, travaillaient de manière isolée. Donc, ça, par contre, je pense que du coup, quand vous allez vous entretenir avec des professionnels de santé, il y en a beaucoup qui vous diront ça, qu’ils ont… ils trouvent dans le parcours de santé la mise en place </w:t>
            </w:r>
            <w:r w:rsidRPr="00C27C4B">
              <w:rPr>
                <w:rFonts w:ascii="Times New Roman" w:hAnsi="Times New Roman" w:cs="Times New Roman"/>
                <w:iCs/>
                <w:lang w:val="fr-FR"/>
              </w:rPr>
              <w:lastRenderedPageBreak/>
              <w:t xml:space="preserve">concrète de ce travail pluridisciplinaire et de cet échange en équipe pluridisciplinaire autour des situations, il y ait une diminution de l’isolement… voilà, dans leur prise en charge.» </w:t>
            </w:r>
            <w:r w:rsidR="00F44D6E">
              <w:rPr>
                <w:rFonts w:ascii="Times New Roman" w:hAnsi="Times New Roman" w:cs="Times New Roman"/>
                <w:i/>
                <w:lang w:val="fr-FR"/>
              </w:rPr>
              <w:t>P</w:t>
            </w:r>
            <w:r w:rsidRPr="00C27C4B">
              <w:rPr>
                <w:rFonts w:ascii="Times New Roman" w:hAnsi="Times New Roman" w:cs="Times New Roman"/>
                <w:i/>
                <w:lang w:val="fr-FR"/>
              </w:rPr>
              <w:t>.96, « </w:t>
            </w:r>
            <w:r w:rsidRPr="00C27C4B">
              <w:rPr>
                <w:rFonts w:ascii="Times New Roman" w:hAnsi="Times New Roman" w:cs="Times New Roman"/>
                <w:iCs/>
                <w:lang w:val="fr-FR"/>
              </w:rPr>
              <w:t xml:space="preserve">il y a de grosses discussions qui se font au niveau des équipes pluridisciplinaires et c’est aussi là l’intérêt qu’il y ait des équipes pluridisciplinaires qui aient l’habitude de travailler ensemble et d’échanger ensemble pour arriver à caler quel serait du coup le meilleur… enfin entre guillemets, le professionnel le plus adéquat pour aller bilanter l’enfant au regard des fonctions qu’il faut aller mesurer. » </w:t>
            </w:r>
            <w:r w:rsidRPr="00C27C4B">
              <w:rPr>
                <w:rFonts w:ascii="Times New Roman" w:hAnsi="Times New Roman" w:cs="Times New Roman"/>
                <w:i/>
                <w:lang w:val="fr-FR"/>
              </w:rPr>
              <w:t>p.97</w:t>
            </w:r>
          </w:p>
        </w:tc>
        <w:tc>
          <w:tcPr>
            <w:tcW w:w="3829" w:type="dxa"/>
            <w:vAlign w:val="center"/>
          </w:tcPr>
          <w:p w14:paraId="3A264F54" w14:textId="1C5FBF08"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b/>
                <w:bCs/>
                <w:lang w:val="fr-FR"/>
              </w:rPr>
              <w:lastRenderedPageBreak/>
              <w:t>Si</w:t>
            </w:r>
            <w:r w:rsidRPr="00C27C4B">
              <w:rPr>
                <w:rFonts w:ascii="Times New Roman" w:hAnsi="Times New Roman" w:cs="Times New Roman"/>
                <w:lang w:val="fr-FR"/>
              </w:rPr>
              <w:t xml:space="preserve"> les professionnels échangent leur avis sur les patients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est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les professionnels sont moins isolés et les </w:t>
            </w:r>
            <w:r w:rsidRPr="00C27C4B">
              <w:rPr>
                <w:rFonts w:ascii="Times New Roman" w:hAnsi="Times New Roman" w:cs="Times New Roman"/>
                <w:lang w:val="fr-FR"/>
              </w:rPr>
              <w:lastRenderedPageBreak/>
              <w:t>patients bénéficient des meilleurs soins adaptés à leurs besoins</w:t>
            </w:r>
          </w:p>
        </w:tc>
      </w:tr>
      <w:tr w:rsidR="009C0561" w:rsidRPr="00C27C4B" w14:paraId="6236FB97" w14:textId="77777777" w:rsidTr="009C0561">
        <w:tc>
          <w:tcPr>
            <w:tcW w:w="1417" w:type="dxa"/>
            <w:vAlign w:val="center"/>
          </w:tcPr>
          <w:p w14:paraId="1B174EF7" w14:textId="77777777"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lastRenderedPageBreak/>
              <w:t>CH Tarbes – Correspondant d’entrée de parcours (ITW6)</w:t>
            </w:r>
          </w:p>
        </w:tc>
        <w:tc>
          <w:tcPr>
            <w:tcW w:w="6520" w:type="dxa"/>
            <w:vAlign w:val="center"/>
          </w:tcPr>
          <w:p w14:paraId="683D270E" w14:textId="77777777" w:rsidR="009C0561" w:rsidRPr="00C27C4B" w:rsidRDefault="009C0561" w:rsidP="009956B2">
            <w:pPr>
              <w:rPr>
                <w:rFonts w:ascii="Times New Roman" w:hAnsi="Times New Roman" w:cs="Times New Roman"/>
                <w:iCs/>
                <w:lang w:val="fr-FR"/>
              </w:rPr>
            </w:pPr>
            <w:r w:rsidRPr="00C27C4B">
              <w:rPr>
                <w:rFonts w:ascii="Times New Roman" w:hAnsi="Times New Roman" w:cs="Times New Roman"/>
                <w:iCs/>
                <w:lang w:val="fr-FR"/>
              </w:rPr>
              <w:t>« repositionner même en amont de TSLA, ce qu’a fait l’école pour qu’il y ait justement cette prise en charge après, à la fois pluridisciplinaire, mais aussi pluriprofessionnelle.</w:t>
            </w:r>
          </w:p>
          <w:p w14:paraId="0D102F50" w14:textId="1CC6E37C"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t xml:space="preserve">C’est-à-dire qu’on met aussi… et donc là, dans la formation qu’on fait aux médecins généralistes, on redonne aussi un petit peu quelques clés de ce qui peut se passer à l’école pour que le médecin interroge aussi, parce que voilà, il y a des familles </w:t>
            </w:r>
            <w:r w:rsidR="00414EE3" w:rsidRPr="00C27C4B">
              <w:rPr>
                <w:rFonts w:ascii="Times New Roman" w:hAnsi="Times New Roman" w:cs="Times New Roman"/>
                <w:iCs/>
                <w:lang w:val="fr-FR"/>
              </w:rPr>
              <w:t>qui ne vont pas</w:t>
            </w:r>
            <w:r w:rsidRPr="00C27C4B">
              <w:rPr>
                <w:rFonts w:ascii="Times New Roman" w:hAnsi="Times New Roman" w:cs="Times New Roman"/>
                <w:iCs/>
                <w:lang w:val="fr-FR"/>
              </w:rPr>
              <w:t xml:space="preserve"> forcément penser à parler de comment ça se passe à l’école à leur médecin. Et en même temps, le médecin, </w:t>
            </w:r>
            <w:r w:rsidR="00414EE3" w:rsidRPr="00C27C4B">
              <w:rPr>
                <w:rFonts w:ascii="Times New Roman" w:hAnsi="Times New Roman" w:cs="Times New Roman"/>
                <w:iCs/>
                <w:lang w:val="fr-FR"/>
              </w:rPr>
              <w:t>il n’a pas</w:t>
            </w:r>
            <w:r w:rsidRPr="00C27C4B">
              <w:rPr>
                <w:rFonts w:ascii="Times New Roman" w:hAnsi="Times New Roman" w:cs="Times New Roman"/>
                <w:iCs/>
                <w:lang w:val="fr-FR"/>
              </w:rPr>
              <w:t xml:space="preserve"> forcément envie de poser la question : « comment ça se passe à l’école ? », parce qu’il ne sait pas, lui, forcément non plus ce qui… comment ça se passe à l’école. Il dit : « bah je </w:t>
            </w:r>
            <w:r w:rsidR="00F44D6E">
              <w:rPr>
                <w:rFonts w:ascii="Times New Roman" w:hAnsi="Times New Roman" w:cs="Times New Roman"/>
                <w:iCs/>
                <w:lang w:val="fr-FR"/>
              </w:rPr>
              <w:t xml:space="preserve">ne </w:t>
            </w:r>
            <w:r w:rsidRPr="00C27C4B">
              <w:rPr>
                <w:rFonts w:ascii="Times New Roman" w:hAnsi="Times New Roman" w:cs="Times New Roman"/>
                <w:iCs/>
                <w:lang w:val="fr-FR"/>
              </w:rPr>
              <w:t>vais pas savoir répondre » enfin bon, voilà. »</w:t>
            </w:r>
            <w:r w:rsidRPr="00C27C4B">
              <w:rPr>
                <w:rFonts w:ascii="Times New Roman" w:hAnsi="Times New Roman" w:cs="Times New Roman"/>
                <w:i/>
                <w:lang w:val="fr-FR"/>
              </w:rPr>
              <w:t xml:space="preserve"> p.118</w:t>
            </w:r>
          </w:p>
        </w:tc>
        <w:tc>
          <w:tcPr>
            <w:tcW w:w="3829" w:type="dxa"/>
            <w:vAlign w:val="center"/>
          </w:tcPr>
          <w:p w14:paraId="40F3C0C4" w14:textId="203059F2" w:rsidR="009C0561" w:rsidRPr="00C27C4B"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les médecins sont formés pour poser des questions sur la scolarité de l'enfant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sera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ils pourront mieux orienter les patients.</w:t>
            </w:r>
          </w:p>
        </w:tc>
      </w:tr>
      <w:tr w:rsidR="009C0561" w:rsidRPr="00C27C4B" w14:paraId="7DA88817" w14:textId="77777777" w:rsidTr="009C0561">
        <w:tc>
          <w:tcPr>
            <w:tcW w:w="1417" w:type="dxa"/>
            <w:vAlign w:val="center"/>
          </w:tcPr>
          <w:p w14:paraId="725EA845" w14:textId="77777777"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ASEI  – Correspondant d’entrée de parcours (ITW7)</w:t>
            </w:r>
          </w:p>
        </w:tc>
        <w:tc>
          <w:tcPr>
            <w:tcW w:w="6520" w:type="dxa"/>
            <w:vAlign w:val="center"/>
          </w:tcPr>
          <w:p w14:paraId="346A45CB" w14:textId="77777777" w:rsidR="009C0561" w:rsidRPr="007823B8" w:rsidRDefault="009C0561" w:rsidP="009956B2">
            <w:pPr>
              <w:rPr>
                <w:rFonts w:ascii="Times New Roman" w:hAnsi="Times New Roman" w:cs="Times New Roman"/>
                <w:iCs/>
                <w:lang w:val="fr-FR"/>
              </w:rPr>
            </w:pPr>
            <w:r w:rsidRPr="00C27C4B">
              <w:rPr>
                <w:rFonts w:ascii="Times New Roman" w:hAnsi="Times New Roman" w:cs="Times New Roman"/>
                <w:iCs/>
                <w:lang w:val="fr-FR"/>
              </w:rPr>
              <w:t xml:space="preserve">« Ça va être exactement le même objectif avec entre guillemets les mêmes plateaux techniques proposés. Mais il y en a un, ce sera au même endroit ; et l’autre, ce sera sur le cabinet majoritairement parlant, sur les cabinets libéraux de rééducateurs. Donc on fonction des familles, il y en a, ça les arrange de pouvoir se rendre plutôt sur des cabinets libéraux qui vont avoir des horaires qui vont un peu plus tard dans les soirées Ça a l’avantage de pouvoir proposer aux familles différentes organisations possibles pour être le moins contraignant possible puisque la prise en charge et les diagnostics, c’est le plus important, on est d’accord. Mais bon, si on peut éviter d’embêter pour embêter, c’est pas mal. Donc on arrive en fait à prendre tous les champs des possibles pratiquement avec le fait d’avoir ces deux organisations. Donc ça, c’est plutôt pour moi un plus, autant pour les familles que pour les pros, parce que par exemple l’institution ne fera pas de rééducatif, elle fera que l’approche diagnostique. Donc une fois que l’institution a posé le diagnostic, il faut réorienter vers des partenaires conventionnés en libéral pour assurer le suivi » </w:t>
            </w:r>
            <w:r w:rsidRPr="00C27C4B">
              <w:rPr>
                <w:rFonts w:ascii="Times New Roman" w:hAnsi="Times New Roman" w:cs="Times New Roman"/>
                <w:i/>
                <w:lang w:val="fr-FR"/>
              </w:rPr>
              <w:t>p.132</w:t>
            </w:r>
          </w:p>
        </w:tc>
        <w:tc>
          <w:tcPr>
            <w:tcW w:w="3829" w:type="dxa"/>
            <w:vAlign w:val="center"/>
          </w:tcPr>
          <w:p w14:paraId="6C0457C8" w14:textId="79F749B0" w:rsidR="009C0561" w:rsidRPr="007823B8" w:rsidRDefault="009C0561" w:rsidP="009956B2">
            <w:pPr>
              <w:rPr>
                <w:rFonts w:ascii="Times New Roman" w:hAnsi="Times New Roman" w:cs="Times New Roman"/>
                <w:b/>
                <w:bCs/>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TSLA offre une prise en charge via un centre médicosocial et un réseau libéral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coordination et la prise en charge sont améliorées</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adaptables aux besoins spécifiques des patients et aux moyens de leur famille</w:t>
            </w:r>
          </w:p>
        </w:tc>
      </w:tr>
      <w:tr w:rsidR="009C0561" w:rsidRPr="00C27C4B" w14:paraId="782D7ED1" w14:textId="77777777" w:rsidTr="009C0561">
        <w:tc>
          <w:tcPr>
            <w:tcW w:w="1417" w:type="dxa"/>
            <w:vAlign w:val="center"/>
          </w:tcPr>
          <w:p w14:paraId="4579E50C" w14:textId="77777777" w:rsidR="009C0561" w:rsidRPr="00C27C4B" w:rsidRDefault="009C0561"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(ITW8)</w:t>
            </w:r>
          </w:p>
        </w:tc>
        <w:tc>
          <w:tcPr>
            <w:tcW w:w="6520" w:type="dxa"/>
            <w:vAlign w:val="center"/>
          </w:tcPr>
          <w:p w14:paraId="7054DF96" w14:textId="332E10BB"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t xml:space="preserve">« Donc voilà, on voit qu’assez rapidement… en tout cas les temps d’attente entre deux… entre le diagnostic et la prise en charge sont vraiment réduits quoi. Ils permettent grâce à ce réseau concret, donc grâce à… elle a créé un plus grand nombre de professionnels paramédicaux pouvant effectuer des bilans et des rééducations, on voit combien on accélère la prise en charge et on permet aux familles de </w:t>
            </w:r>
            <w:r w:rsidR="00F44D6E">
              <w:rPr>
                <w:rFonts w:ascii="Times New Roman" w:hAnsi="Times New Roman" w:cs="Times New Roman"/>
                <w:iCs/>
                <w:lang w:val="fr-FR"/>
              </w:rPr>
              <w:t xml:space="preserve">ne </w:t>
            </w:r>
            <w:r w:rsidRPr="00C27C4B">
              <w:rPr>
                <w:rFonts w:ascii="Times New Roman" w:hAnsi="Times New Roman" w:cs="Times New Roman"/>
                <w:iCs/>
                <w:lang w:val="fr-FR"/>
              </w:rPr>
              <w:t xml:space="preserve">pas rester pendant des mois sans… » </w:t>
            </w:r>
            <w:r w:rsidRPr="00C27C4B">
              <w:rPr>
                <w:rFonts w:ascii="Times New Roman" w:hAnsi="Times New Roman" w:cs="Times New Roman"/>
                <w:i/>
                <w:lang w:val="fr-FR"/>
              </w:rPr>
              <w:t>p.145</w:t>
            </w:r>
          </w:p>
        </w:tc>
        <w:tc>
          <w:tcPr>
            <w:tcW w:w="3829" w:type="dxa"/>
            <w:vAlign w:val="center"/>
          </w:tcPr>
          <w:p w14:paraId="031282B8" w14:textId="1ED2EEA8" w:rsidR="009C0561" w:rsidRPr="00C27C4B"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TSLA offre un réseau complet médical et paramédical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des enfants Dys est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les enfants sont "rapidement" pris en charge et pour l'ensemble de leurs problèmes.</w:t>
            </w:r>
          </w:p>
        </w:tc>
      </w:tr>
      <w:tr w:rsidR="009C0561" w:rsidRPr="00C27C4B" w14:paraId="1781A298" w14:textId="77777777" w:rsidTr="009C0561">
        <w:tc>
          <w:tcPr>
            <w:tcW w:w="1417" w:type="dxa"/>
            <w:vAlign w:val="center"/>
          </w:tcPr>
          <w:p w14:paraId="04671E0E" w14:textId="6914514A"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 xml:space="preserve">CH Tarbes – Médecin </w:t>
            </w:r>
            <w:r w:rsidRPr="007823B8">
              <w:rPr>
                <w:rFonts w:ascii="Times New Roman" w:hAnsi="Times New Roman" w:cs="Times New Roman"/>
                <w:sz w:val="20"/>
                <w:szCs w:val="20"/>
                <w:lang w:val="fr-FR"/>
              </w:rPr>
              <w:lastRenderedPageBreak/>
              <w:t>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 (ITW9)</w:t>
            </w:r>
          </w:p>
        </w:tc>
        <w:tc>
          <w:tcPr>
            <w:tcW w:w="6520" w:type="dxa"/>
            <w:vAlign w:val="center"/>
          </w:tcPr>
          <w:p w14:paraId="02F8A886" w14:textId="22DB385E"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lastRenderedPageBreak/>
              <w:t>« </w:t>
            </w:r>
            <w:r w:rsidRPr="00C27C4B">
              <w:rPr>
                <w:rFonts w:ascii="Times New Roman" w:hAnsi="Times New Roman" w:cs="Times New Roman"/>
                <w:lang w:val="fr-FR"/>
              </w:rPr>
              <w:t xml:space="preserve">Finalement, bah il y a quand même une meilleure communication entre en tout cas les médecins, nous directement </w:t>
            </w:r>
            <w:r w:rsidRPr="00C27C4B">
              <w:rPr>
                <w:rFonts w:ascii="Times New Roman" w:hAnsi="Times New Roman" w:cs="Times New Roman"/>
                <w:lang w:val="fr-FR"/>
              </w:rPr>
              <w:lastRenderedPageBreak/>
              <w:t>et les personnes qui f</w:t>
            </w:r>
            <w:r w:rsidR="00F44D6E">
              <w:rPr>
                <w:rFonts w:ascii="Times New Roman" w:hAnsi="Times New Roman" w:cs="Times New Roman"/>
                <w:lang w:val="fr-FR"/>
              </w:rPr>
              <w:t>ont</w:t>
            </w:r>
            <w:r w:rsidRPr="00C27C4B">
              <w:rPr>
                <w:rFonts w:ascii="Times New Roman" w:hAnsi="Times New Roman" w:cs="Times New Roman"/>
                <w:lang w:val="fr-FR"/>
              </w:rPr>
              <w:t xml:space="preserve"> les bilans et les prises en charge. Donc il y a quand même… je trouve que le patient, je trouve, est mieux discuté dans sa globalité. Et je pense que c’est… même pour les familles, c’est aussi rassurant » </w:t>
            </w:r>
            <w:r w:rsidRPr="00C27C4B">
              <w:rPr>
                <w:rFonts w:ascii="Times New Roman" w:hAnsi="Times New Roman" w:cs="Times New Roman"/>
                <w:i/>
                <w:iCs/>
                <w:lang w:val="fr-FR"/>
              </w:rPr>
              <w:t>p.157</w:t>
            </w:r>
          </w:p>
        </w:tc>
        <w:tc>
          <w:tcPr>
            <w:tcW w:w="3829" w:type="dxa"/>
            <w:vAlign w:val="center"/>
          </w:tcPr>
          <w:p w14:paraId="1865E151" w14:textId="1D1A777A" w:rsidR="009C0561" w:rsidRPr="00C27C4B"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lang w:val="fr-FR"/>
              </w:rPr>
              <w:lastRenderedPageBreak/>
              <w:t>Si</w:t>
            </w:r>
            <w:r w:rsidRPr="00C27C4B">
              <w:rPr>
                <w:rFonts w:ascii="Times New Roman" w:hAnsi="Times New Roman" w:cs="Times New Roman"/>
                <w:lang w:val="fr-FR"/>
              </w:rPr>
              <w:t xml:space="preserve"> les différentes spécialités se rencontrent au cours de réunions </w:t>
            </w:r>
            <w:r w:rsidRPr="00C27C4B">
              <w:rPr>
                <w:rFonts w:ascii="Times New Roman" w:hAnsi="Times New Roman" w:cs="Times New Roman"/>
                <w:lang w:val="fr-FR"/>
              </w:rPr>
              <w:lastRenderedPageBreak/>
              <w:t xml:space="preserve">pluridisciplinaires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des enfants et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le patient est discuté dans sa globalité et les familles sont rassurées.</w:t>
            </w:r>
          </w:p>
        </w:tc>
      </w:tr>
      <w:tr w:rsidR="009C0561" w:rsidRPr="00C27C4B" w14:paraId="13A911DD" w14:textId="77777777" w:rsidTr="009C0561">
        <w:tc>
          <w:tcPr>
            <w:tcW w:w="1417" w:type="dxa"/>
            <w:vAlign w:val="center"/>
          </w:tcPr>
          <w:p w14:paraId="6347543E" w14:textId="77777777"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lastRenderedPageBreak/>
              <w:t>CH Tarbes – Prescripteur de 1</w:t>
            </w:r>
            <w:r w:rsidRPr="007823B8">
              <w:rPr>
                <w:rFonts w:ascii="Times New Roman" w:hAnsi="Times New Roman" w:cs="Times New Roman"/>
                <w:sz w:val="20"/>
                <w:szCs w:val="20"/>
                <w:vertAlign w:val="superscript"/>
                <w:lang w:val="fr-FR"/>
              </w:rPr>
              <w:t>er</w:t>
            </w:r>
            <w:r w:rsidRPr="007823B8">
              <w:rPr>
                <w:rFonts w:ascii="Times New Roman" w:hAnsi="Times New Roman" w:cs="Times New Roman"/>
                <w:sz w:val="20"/>
                <w:szCs w:val="20"/>
                <w:lang w:val="fr-FR"/>
              </w:rPr>
              <w:t xml:space="preserve"> recours (ITW10)</w:t>
            </w:r>
          </w:p>
        </w:tc>
        <w:tc>
          <w:tcPr>
            <w:tcW w:w="6520" w:type="dxa"/>
            <w:vAlign w:val="center"/>
          </w:tcPr>
          <w:p w14:paraId="4277C31D"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t xml:space="preserve">« j’ai commencé il y a peu de temps, c’est peut-être un peu plus difficile pour moi de répondre à cette question pour l’instant, je sais pas… bon, la coordination, elle est améliorée parce qu’on alimente le même dossier patient et on communique plus facilement entre soignants. Pour l’instant, j’aurais du mal à dire plus que ça. » </w:t>
            </w:r>
            <w:r w:rsidRPr="00C27C4B">
              <w:rPr>
                <w:rFonts w:ascii="Times New Roman" w:hAnsi="Times New Roman" w:cs="Times New Roman"/>
                <w:i/>
                <w:lang w:val="fr-FR"/>
              </w:rPr>
              <w:t>p.171</w:t>
            </w:r>
          </w:p>
        </w:tc>
        <w:tc>
          <w:tcPr>
            <w:tcW w:w="3829" w:type="dxa"/>
            <w:vAlign w:val="center"/>
          </w:tcPr>
          <w:p w14:paraId="0784FB4B" w14:textId="054E8DEF"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les différentes spécialités se rencontrent au cours de réunions pluridisciplinaires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des enfants e</w:t>
            </w:r>
            <w:r w:rsidR="000970E4">
              <w:rPr>
                <w:rFonts w:ascii="Times New Roman" w:hAnsi="Times New Roman" w:cs="Times New Roman"/>
                <w:lang w:val="fr-FR"/>
              </w:rPr>
              <w:t>s</w:t>
            </w:r>
            <w:r w:rsidRPr="00C27C4B">
              <w:rPr>
                <w:rFonts w:ascii="Times New Roman" w:hAnsi="Times New Roman" w:cs="Times New Roman"/>
                <w:lang w:val="fr-FR"/>
              </w:rPr>
              <w:t>t amélioré</w:t>
            </w:r>
            <w:r w:rsidR="000970E4">
              <w:rPr>
                <w:rFonts w:ascii="Times New Roman" w:hAnsi="Times New Roman" w:cs="Times New Roman"/>
                <w:lang w:val="fr-FR"/>
              </w:rPr>
              <w:t>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w:t>
            </w:r>
            <w:r w:rsidR="000970E4">
              <w:rPr>
                <w:rFonts w:ascii="Times New Roman" w:hAnsi="Times New Roman" w:cs="Times New Roman"/>
                <w:lang w:val="fr-FR"/>
              </w:rPr>
              <w:t>a situation du</w:t>
            </w:r>
            <w:r w:rsidRPr="00C27C4B">
              <w:rPr>
                <w:rFonts w:ascii="Times New Roman" w:hAnsi="Times New Roman" w:cs="Times New Roman"/>
                <w:lang w:val="fr-FR"/>
              </w:rPr>
              <w:t xml:space="preserve"> patient est discuté</w:t>
            </w:r>
            <w:r w:rsidR="000970E4">
              <w:rPr>
                <w:rFonts w:ascii="Times New Roman" w:hAnsi="Times New Roman" w:cs="Times New Roman"/>
                <w:lang w:val="fr-FR"/>
              </w:rPr>
              <w:t>e</w:t>
            </w:r>
            <w:r w:rsidRPr="00C27C4B">
              <w:rPr>
                <w:rFonts w:ascii="Times New Roman" w:hAnsi="Times New Roman" w:cs="Times New Roman"/>
                <w:lang w:val="fr-FR"/>
              </w:rPr>
              <w:t xml:space="preserve"> dans sa globalité.</w:t>
            </w:r>
          </w:p>
        </w:tc>
      </w:tr>
      <w:tr w:rsidR="009C0561" w:rsidRPr="00C27C4B" w14:paraId="1A8F0079" w14:textId="77777777" w:rsidTr="009C0561">
        <w:tc>
          <w:tcPr>
            <w:tcW w:w="1417" w:type="dxa"/>
            <w:vAlign w:val="center"/>
          </w:tcPr>
          <w:p w14:paraId="581F05CE" w14:textId="09D422C7" w:rsidR="009C0561" w:rsidRPr="00C27C4B" w:rsidRDefault="009C7777" w:rsidP="009956B2">
            <w:pPr>
              <w:jc w:val="left"/>
              <w:rPr>
                <w:rFonts w:ascii="Times New Roman" w:hAnsi="Times New Roman" w:cs="Times New Roman"/>
                <w:sz w:val="20"/>
                <w:szCs w:val="20"/>
              </w:rPr>
            </w:pPr>
            <w:r>
              <w:rPr>
                <w:rFonts w:ascii="Times New Roman" w:hAnsi="Times New Roman" w:cs="Times New Roman"/>
                <w:sz w:val="20"/>
                <w:szCs w:val="20"/>
              </w:rPr>
              <w:t>Éve</w:t>
            </w:r>
            <w:r w:rsidR="009C0561" w:rsidRPr="00C27C4B">
              <w:rPr>
                <w:rFonts w:ascii="Times New Roman" w:hAnsi="Times New Roman" w:cs="Times New Roman"/>
                <w:sz w:val="20"/>
                <w:szCs w:val="20"/>
              </w:rPr>
              <w:t>ntail – Psychologue (ITW17)</w:t>
            </w:r>
          </w:p>
        </w:tc>
        <w:tc>
          <w:tcPr>
            <w:tcW w:w="6520" w:type="dxa"/>
            <w:vAlign w:val="center"/>
          </w:tcPr>
          <w:p w14:paraId="392E845B"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t xml:space="preserve">« Au lieu d’être chacun de notre côté en libéral, des fois se poser des questions sur l’enfant. D’avoir le regard de chacun, ça permet vraiment de rectifier aussi bah des axes thérapeutiques, de pouvoir aussi avoir le même discours auprès des parents. Et du coup, il y a beaucoup plus de cohérence, je pense, pour la famille, pour l’enfant. En tout cas pour les familles de savoir que bah voilà, on se met en lien, on se coordonne, on échange. » </w:t>
            </w:r>
            <w:r w:rsidRPr="00C27C4B">
              <w:rPr>
                <w:rFonts w:ascii="Times New Roman" w:hAnsi="Times New Roman" w:cs="Times New Roman"/>
                <w:i/>
                <w:lang w:val="fr-FR"/>
              </w:rPr>
              <w:t>p.290</w:t>
            </w:r>
          </w:p>
        </w:tc>
        <w:tc>
          <w:tcPr>
            <w:tcW w:w="3829" w:type="dxa"/>
            <w:vAlign w:val="center"/>
          </w:tcPr>
          <w:p w14:paraId="48986CB4" w14:textId="7F3458EF"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les différentes spécialités se rencontrent au cours de</w:t>
            </w:r>
            <w:r w:rsidR="000970E4">
              <w:rPr>
                <w:rFonts w:ascii="Times New Roman" w:hAnsi="Times New Roman" w:cs="Times New Roman"/>
                <w:lang w:val="fr-FR"/>
              </w:rPr>
              <w:t xml:space="preserve"> la</w:t>
            </w:r>
            <w:r w:rsidRPr="00C27C4B">
              <w:rPr>
                <w:rFonts w:ascii="Times New Roman" w:hAnsi="Times New Roman" w:cs="Times New Roman"/>
                <w:lang w:val="fr-FR"/>
              </w:rPr>
              <w:t xml:space="preserve"> réunion pluridisciplinaire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des enfants est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les spécialistes échangent sur leur</w:t>
            </w:r>
            <w:r w:rsidR="000970E4">
              <w:rPr>
                <w:rFonts w:ascii="Times New Roman" w:hAnsi="Times New Roman" w:cs="Times New Roman"/>
                <w:lang w:val="fr-FR"/>
              </w:rPr>
              <w:t>s</w:t>
            </w:r>
            <w:r w:rsidRPr="00C27C4B">
              <w:rPr>
                <w:rFonts w:ascii="Times New Roman" w:hAnsi="Times New Roman" w:cs="Times New Roman"/>
                <w:lang w:val="fr-FR"/>
              </w:rPr>
              <w:t xml:space="preserve"> pratique</w:t>
            </w:r>
            <w:r w:rsidR="000970E4">
              <w:rPr>
                <w:rFonts w:ascii="Times New Roman" w:hAnsi="Times New Roman" w:cs="Times New Roman"/>
                <w:lang w:val="fr-FR"/>
              </w:rPr>
              <w:t>s</w:t>
            </w:r>
            <w:r w:rsidRPr="00C27C4B">
              <w:rPr>
                <w:rFonts w:ascii="Times New Roman" w:hAnsi="Times New Roman" w:cs="Times New Roman"/>
                <w:lang w:val="fr-FR"/>
              </w:rPr>
              <w:t xml:space="preserve"> et ont le même langage pour les familles</w:t>
            </w:r>
          </w:p>
        </w:tc>
      </w:tr>
      <w:tr w:rsidR="009C0561" w:rsidRPr="00C27C4B" w14:paraId="515ABF3F" w14:textId="77777777" w:rsidTr="009C0561">
        <w:tc>
          <w:tcPr>
            <w:tcW w:w="1417" w:type="dxa"/>
            <w:vAlign w:val="center"/>
          </w:tcPr>
          <w:p w14:paraId="7B11D594" w14:textId="7E2581AA" w:rsidR="009C0561" w:rsidRPr="00C27C4B" w:rsidRDefault="009C7777" w:rsidP="009956B2">
            <w:pPr>
              <w:jc w:val="left"/>
              <w:rPr>
                <w:rFonts w:ascii="Times New Roman" w:hAnsi="Times New Roman" w:cs="Times New Roman"/>
                <w:sz w:val="20"/>
                <w:szCs w:val="20"/>
              </w:rPr>
            </w:pPr>
            <w:r>
              <w:rPr>
                <w:rFonts w:ascii="Times New Roman" w:hAnsi="Times New Roman" w:cs="Times New Roman"/>
                <w:sz w:val="20"/>
                <w:szCs w:val="20"/>
              </w:rPr>
              <w:t>Éve</w:t>
            </w:r>
            <w:r w:rsidR="009C0561" w:rsidRPr="00C27C4B">
              <w:rPr>
                <w:rFonts w:ascii="Times New Roman" w:hAnsi="Times New Roman" w:cs="Times New Roman"/>
                <w:sz w:val="20"/>
                <w:szCs w:val="20"/>
              </w:rPr>
              <w:t>ntail – Psychomotricienne (ITW18)</w:t>
            </w:r>
          </w:p>
        </w:tc>
        <w:tc>
          <w:tcPr>
            <w:tcW w:w="6520" w:type="dxa"/>
            <w:vAlign w:val="center"/>
          </w:tcPr>
          <w:p w14:paraId="763B94BC" w14:textId="132DE7F1"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t xml:space="preserve">« , il y a eu des retours aussi assez positifs de ces professionnels-là qui, voilà, étaient quand même assez contents de pouvoir échanger avec d’autres professionnels sur… bah sur le diagnostic déjà, qu’on puisse leur poser la question aussi à eux qui connaissent bien cet enfant, ce qu’eux, voilà, avaient observé. Et puis qu’on puisse échanger quoi. Donc c’est vrai que ça, sur la réunion de synthèse de départ diagnostic, je trouve que c’est vraiment un gros plus ça au niveau de la coordination. Et ça, je suis sûre que ça apporte déjà en fait. Bah le fait d’échanger et de confronter les points de vue, ça permet quand même aussi de sortir un petit peu de sa rééducation classique dans le cabinet et de… voilà, d’améliorer forcément la prise en charge, voilà. » </w:t>
            </w:r>
            <w:r w:rsidRPr="00C27C4B">
              <w:rPr>
                <w:rFonts w:ascii="Times New Roman" w:hAnsi="Times New Roman" w:cs="Times New Roman"/>
                <w:i/>
                <w:lang w:val="fr-FR"/>
              </w:rPr>
              <w:t>p.309</w:t>
            </w:r>
          </w:p>
        </w:tc>
        <w:tc>
          <w:tcPr>
            <w:tcW w:w="3829" w:type="dxa"/>
            <w:vAlign w:val="center"/>
          </w:tcPr>
          <w:p w14:paraId="66C5E7CE" w14:textId="448AD90E"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les différentes spécialités se rencontrent au cours de réunions pluridisciplinaires</w:t>
            </w:r>
            <w:r w:rsidR="00401CD7">
              <w:rPr>
                <w:rFonts w:ascii="Times New Roman" w:hAnsi="Times New Roman" w:cs="Times New Roman"/>
                <w:lang w:val="fr-FR"/>
              </w:rPr>
              <w:t xml:space="preserve"> de synth</w:t>
            </w:r>
            <w:r w:rsidR="00A22EEA">
              <w:rPr>
                <w:rFonts w:ascii="Times New Roman" w:hAnsi="Times New Roman" w:cs="Times New Roman"/>
                <w:lang w:val="fr-FR"/>
              </w:rPr>
              <w:t>è</w:t>
            </w:r>
            <w:r w:rsidR="00401CD7">
              <w:rPr>
                <w:rFonts w:ascii="Times New Roman" w:hAnsi="Times New Roman" w:cs="Times New Roman"/>
                <w:lang w:val="fr-FR"/>
              </w:rPr>
              <w:t>se</w:t>
            </w:r>
            <w:r w:rsidRPr="00C27C4B">
              <w:rPr>
                <w:rFonts w:ascii="Times New Roman" w:hAnsi="Times New Roman" w:cs="Times New Roman"/>
                <w:lang w:val="fr-FR"/>
              </w:rPr>
              <w:t xml:space="preserve">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des enfants est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les spécialistes échangent sur leur</w:t>
            </w:r>
            <w:r w:rsidR="00250266">
              <w:rPr>
                <w:rFonts w:ascii="Times New Roman" w:hAnsi="Times New Roman" w:cs="Times New Roman"/>
                <w:lang w:val="fr-FR"/>
              </w:rPr>
              <w:t>s</w:t>
            </w:r>
            <w:r w:rsidRPr="00C27C4B">
              <w:rPr>
                <w:rFonts w:ascii="Times New Roman" w:hAnsi="Times New Roman" w:cs="Times New Roman"/>
                <w:lang w:val="fr-FR"/>
              </w:rPr>
              <w:t xml:space="preserve"> pratique</w:t>
            </w:r>
            <w:r w:rsidR="00250266">
              <w:rPr>
                <w:rFonts w:ascii="Times New Roman" w:hAnsi="Times New Roman" w:cs="Times New Roman"/>
                <w:lang w:val="fr-FR"/>
              </w:rPr>
              <w:t>s</w:t>
            </w:r>
            <w:r w:rsidRPr="00C27C4B">
              <w:rPr>
                <w:rFonts w:ascii="Times New Roman" w:hAnsi="Times New Roman" w:cs="Times New Roman"/>
                <w:lang w:val="fr-FR"/>
              </w:rPr>
              <w:t xml:space="preserve"> et les activités de chacun deviennent plus concrètes</w:t>
            </w:r>
          </w:p>
        </w:tc>
      </w:tr>
      <w:tr w:rsidR="009C0561" w:rsidRPr="00C27C4B" w14:paraId="0E8421BB" w14:textId="77777777" w:rsidTr="009C0561">
        <w:tc>
          <w:tcPr>
            <w:tcW w:w="1417" w:type="dxa"/>
            <w:vAlign w:val="center"/>
          </w:tcPr>
          <w:p w14:paraId="2167C5EE" w14:textId="5530E6D3"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 xml:space="preserve">Institut Saint Pierre – Assistante </w:t>
            </w:r>
            <w:r w:rsidR="009C7777">
              <w:rPr>
                <w:rFonts w:ascii="Times New Roman" w:hAnsi="Times New Roman" w:cs="Times New Roman"/>
                <w:sz w:val="20"/>
                <w:szCs w:val="20"/>
                <w:lang w:val="fr-FR"/>
              </w:rPr>
              <w:t>s</w:t>
            </w:r>
            <w:r w:rsidRPr="007823B8">
              <w:rPr>
                <w:rFonts w:ascii="Times New Roman" w:hAnsi="Times New Roman" w:cs="Times New Roman"/>
                <w:sz w:val="20"/>
                <w:szCs w:val="20"/>
                <w:lang w:val="fr-FR"/>
              </w:rPr>
              <w:t>ociale (ITW19)</w:t>
            </w:r>
          </w:p>
        </w:tc>
        <w:tc>
          <w:tcPr>
            <w:tcW w:w="6520" w:type="dxa"/>
            <w:vAlign w:val="center"/>
          </w:tcPr>
          <w:p w14:paraId="25210079"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lang w:val="fr-FR"/>
              </w:rPr>
              <w:t xml:space="preserve">« Moi je pense, avec le retour des professionnels et les différentes synthèses qu’on… enfin, des réunions d’équipe qu’on a déjà et qu’on aura tout au long de l’année. C’est vrai que pouvoir échanger et faire des synthèses pluridisciplinaires, ça, ça ne peut qu’être bénéfique pour l’enfant. Pour donner à la fois une vision et pour peut-être vraiment échanger au sujet d’une problématique ou d’une autre. » </w:t>
            </w:r>
            <w:r w:rsidRPr="00C27C4B">
              <w:rPr>
                <w:rFonts w:ascii="Times New Roman" w:hAnsi="Times New Roman" w:cs="Times New Roman"/>
                <w:i/>
                <w:lang w:val="fr-FR"/>
              </w:rPr>
              <w:t>p.324</w:t>
            </w:r>
          </w:p>
        </w:tc>
        <w:tc>
          <w:tcPr>
            <w:tcW w:w="3829" w:type="dxa"/>
            <w:vAlign w:val="center"/>
          </w:tcPr>
          <w:p w14:paraId="7E1BE098" w14:textId="3B7E62D0"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lang w:val="fr-FR"/>
              </w:rPr>
              <w:t>Si</w:t>
            </w:r>
            <w:r w:rsidRPr="00C27C4B">
              <w:rPr>
                <w:rFonts w:ascii="Times New Roman" w:hAnsi="Times New Roman" w:cs="Times New Roman"/>
                <w:lang w:val="fr-FR"/>
              </w:rPr>
              <w:t xml:space="preserve"> les différentes spécialités se rencontrent au cours de réunions pluridisciplinaires </w:t>
            </w:r>
            <w:r w:rsidRPr="00C27C4B">
              <w:rPr>
                <w:rFonts w:ascii="Times New Roman" w:hAnsi="Times New Roman" w:cs="Times New Roman"/>
                <w:b/>
                <w:bCs/>
                <w:lang w:val="fr-FR"/>
              </w:rPr>
              <w:t>alors</w:t>
            </w:r>
            <w:r w:rsidRPr="00C27C4B">
              <w:rPr>
                <w:rFonts w:ascii="Times New Roman" w:hAnsi="Times New Roman" w:cs="Times New Roman"/>
                <w:lang w:val="fr-FR"/>
              </w:rPr>
              <w:t xml:space="preserve"> la prise en charge des enfants est améliorée</w:t>
            </w:r>
            <w:r w:rsidR="00BE436C">
              <w:rPr>
                <w:rFonts w:ascii="Times New Roman" w:hAnsi="Times New Roman" w:cs="Times New Roman"/>
                <w:lang w:val="fr-FR"/>
              </w:rPr>
              <w:t>,</w:t>
            </w:r>
            <w:r w:rsidRPr="00C27C4B">
              <w:rPr>
                <w:rFonts w:ascii="Times New Roman" w:hAnsi="Times New Roman" w:cs="Times New Roman"/>
                <w:lang w:val="fr-FR"/>
              </w:rPr>
              <w:t xml:space="preserve"> </w:t>
            </w:r>
            <w:r w:rsidRPr="00C27C4B">
              <w:rPr>
                <w:rFonts w:ascii="Times New Roman" w:hAnsi="Times New Roman" w:cs="Times New Roman"/>
                <w:b/>
                <w:bCs/>
                <w:lang w:val="fr-FR"/>
              </w:rPr>
              <w:t>car</w:t>
            </w:r>
            <w:r w:rsidRPr="00C27C4B">
              <w:rPr>
                <w:rFonts w:ascii="Times New Roman" w:hAnsi="Times New Roman" w:cs="Times New Roman"/>
                <w:lang w:val="fr-FR"/>
              </w:rPr>
              <w:t xml:space="preserve"> le </w:t>
            </w:r>
            <w:r w:rsidR="00250266">
              <w:rPr>
                <w:rFonts w:ascii="Times New Roman" w:hAnsi="Times New Roman" w:cs="Times New Roman"/>
                <w:lang w:val="fr-FR"/>
              </w:rPr>
              <w:t>la situation du p</w:t>
            </w:r>
            <w:r w:rsidRPr="00C27C4B">
              <w:rPr>
                <w:rFonts w:ascii="Times New Roman" w:hAnsi="Times New Roman" w:cs="Times New Roman"/>
                <w:lang w:val="fr-FR"/>
              </w:rPr>
              <w:t>atient est discuté dans sa globalité.</w:t>
            </w:r>
          </w:p>
        </w:tc>
      </w:tr>
    </w:tbl>
    <w:p w14:paraId="710AC390" w14:textId="77777777" w:rsidR="00647B0F" w:rsidRPr="00C27C4B" w:rsidRDefault="00647B0F" w:rsidP="00647B0F">
      <w:pPr>
        <w:spacing w:after="0"/>
        <w:rPr>
          <w:color w:val="000000"/>
          <w:lang w:eastAsia="en-US"/>
        </w:rPr>
      </w:pPr>
    </w:p>
    <w:p w14:paraId="44FD605A" w14:textId="77777777" w:rsidR="00647B0F" w:rsidRPr="00C27C4B" w:rsidRDefault="00647B0F" w:rsidP="00647B0F">
      <w:pPr>
        <w:spacing w:after="0"/>
        <w:rPr>
          <w:color w:val="000000"/>
        </w:rPr>
      </w:pPr>
      <w:r w:rsidRPr="00C27C4B">
        <w:rPr>
          <w:color w:val="000000"/>
        </w:rPr>
        <w:t xml:space="preserve">L’amélioration de la qualité et de la pertinence des soins passe principalement par l’entrée de parcours, l’équipe pluridisciplinaire </w:t>
      </w:r>
    </w:p>
    <w:p w14:paraId="47662C0B" w14:textId="5316B419" w:rsidR="00647B0F" w:rsidRPr="00C27C4B" w:rsidRDefault="00647B0F">
      <w:pPr>
        <w:pStyle w:val="Paragraphedeliste"/>
        <w:numPr>
          <w:ilvl w:val="0"/>
          <w:numId w:val="15"/>
        </w:numPr>
        <w:spacing w:line="240" w:lineRule="auto"/>
        <w:jc w:val="left"/>
        <w:rPr>
          <w:color w:val="000000"/>
        </w:rPr>
      </w:pPr>
      <w:r w:rsidRPr="00C27C4B">
        <w:rPr>
          <w:color w:val="000000"/>
        </w:rPr>
        <w:t>L’entrée de parcours permet de coordonn</w:t>
      </w:r>
      <w:r w:rsidR="00786DFB" w:rsidRPr="00C27C4B">
        <w:rPr>
          <w:color w:val="000000"/>
        </w:rPr>
        <w:t>er</w:t>
      </w:r>
      <w:r w:rsidRPr="00C27C4B">
        <w:rPr>
          <w:color w:val="000000"/>
        </w:rPr>
        <w:t xml:space="preserve"> les soins et les différents spécialistes évitant aux parents la prise de multiples rendez-vous</w:t>
      </w:r>
    </w:p>
    <w:p w14:paraId="35B4898C" w14:textId="553FB037" w:rsidR="00647B0F" w:rsidRPr="00C27C4B" w:rsidRDefault="00647B0F">
      <w:pPr>
        <w:pStyle w:val="Paragraphedeliste"/>
        <w:numPr>
          <w:ilvl w:val="0"/>
          <w:numId w:val="15"/>
        </w:numPr>
        <w:spacing w:line="240" w:lineRule="auto"/>
        <w:jc w:val="left"/>
        <w:rPr>
          <w:color w:val="000000"/>
        </w:rPr>
      </w:pPr>
      <w:r w:rsidRPr="00C27C4B">
        <w:rPr>
          <w:color w:val="000000"/>
        </w:rPr>
        <w:t>L’équipe pluridisciplinaire permet de prendre en charge les différents aspects des troubles dys, et notamment les répercussions psychologiques. Elle permet également aux différents professionnels d’échanger sur les patients pour s’enrichir des pratiques de chacun. Les patients bénéficient ainsi d’un parcours spécifique adapté à leurs besoins thérapeutiques et à la capacité / au temps des parents pour les rendez-vous. Les parents sont également rassurés</w:t>
      </w:r>
      <w:r w:rsidR="00E039EB" w:rsidRPr="00C27C4B">
        <w:rPr>
          <w:color w:val="000000"/>
        </w:rPr>
        <w:t>,</w:t>
      </w:r>
      <w:r w:rsidRPr="00C27C4B">
        <w:rPr>
          <w:color w:val="000000"/>
        </w:rPr>
        <w:t xml:space="preserve"> car ils ont un discours unilatéral sur la prise en charge de leur enfant.</w:t>
      </w:r>
    </w:p>
    <w:p w14:paraId="6A0D9ABF" w14:textId="77777777" w:rsidR="00647B0F" w:rsidRPr="00C27C4B" w:rsidRDefault="00647B0F" w:rsidP="00647B0F">
      <w:pPr>
        <w:pStyle w:val="Body2"/>
        <w:rPr>
          <w:rFonts w:cs="Times New Roman"/>
          <w:i/>
          <w:iCs/>
          <w:lang w:val="fr-FR"/>
        </w:rPr>
      </w:pPr>
    </w:p>
    <w:p w14:paraId="26F677E4" w14:textId="77777777" w:rsidR="00647B0F" w:rsidRPr="00C27C4B" w:rsidRDefault="00647B0F" w:rsidP="00647B0F">
      <w:pPr>
        <w:rPr>
          <w:i/>
          <w:iCs/>
          <w:u w:val="single"/>
        </w:rPr>
      </w:pPr>
      <w:r w:rsidRPr="00C27C4B">
        <w:rPr>
          <w:i/>
          <w:iCs/>
          <w:u w:val="single"/>
        </w:rPr>
        <w:t>Hypothèse affinée qui sera testée en phase II des entretiens :</w:t>
      </w:r>
    </w:p>
    <w:p w14:paraId="6467203D" w14:textId="681D9ABE" w:rsidR="009C0561" w:rsidRDefault="00647B0F" w:rsidP="00647B0F">
      <w:pPr>
        <w:rPr>
          <w:i/>
          <w:iCs/>
        </w:rPr>
      </w:pPr>
      <w:r w:rsidRPr="00C27C4B">
        <w:rPr>
          <w:i/>
          <w:iCs/>
        </w:rPr>
        <w:lastRenderedPageBreak/>
        <w:t xml:space="preserve">Si TSLA offre un parcours coordonné (avec une entrée de parcours) et l’accès à des équipes pluridisciplinaires alors la prise en charge des enfants dys. </w:t>
      </w:r>
      <w:r w:rsidR="00401CD7">
        <w:rPr>
          <w:i/>
          <w:iCs/>
        </w:rPr>
        <w:t>s</w:t>
      </w:r>
      <w:r w:rsidRPr="00C27C4B">
        <w:rPr>
          <w:i/>
          <w:iCs/>
        </w:rPr>
        <w:t>era améliorée</w:t>
      </w:r>
      <w:r w:rsidR="00E039EB" w:rsidRPr="00C27C4B">
        <w:rPr>
          <w:i/>
          <w:iCs/>
        </w:rPr>
        <w:t>,</w:t>
      </w:r>
      <w:r w:rsidRPr="00C27C4B">
        <w:rPr>
          <w:i/>
          <w:iCs/>
        </w:rPr>
        <w:t xml:space="preserve"> car les parcours seront identifiés par un professionnel et les troubles de l’enfant seront considérés dans leur intégralité.</w:t>
      </w:r>
    </w:p>
    <w:p w14:paraId="1FF33D62" w14:textId="77777777" w:rsidR="009C0561" w:rsidRPr="00440E48" w:rsidRDefault="009C0561" w:rsidP="00647B0F">
      <w:pPr>
        <w:rPr>
          <w:i/>
          <w:iCs/>
        </w:rPr>
      </w:pPr>
    </w:p>
    <w:p w14:paraId="493A76EF" w14:textId="6E0A17AE" w:rsidR="00647B0F" w:rsidRDefault="00647B0F" w:rsidP="00413558">
      <w:pPr>
        <w:pStyle w:val="Titre2"/>
      </w:pPr>
      <w:bookmarkStart w:id="136" w:name="_Toc99811907"/>
      <w:bookmarkStart w:id="137" w:name="_Toc121562765"/>
      <w:r>
        <w:t xml:space="preserve">Amélioration de la qualité de </w:t>
      </w:r>
      <w:r w:rsidRPr="00413558">
        <w:t>vie</w:t>
      </w:r>
      <w:r>
        <w:t xml:space="preserve"> </w:t>
      </w:r>
      <w:r w:rsidR="00CC4D47">
        <w:t xml:space="preserve">des enfants </w:t>
      </w:r>
      <w:r>
        <w:t>et satisfaction des parents</w:t>
      </w:r>
      <w:bookmarkEnd w:id="136"/>
      <w:bookmarkEnd w:id="137"/>
    </w:p>
    <w:p w14:paraId="58D3ED2A" w14:textId="77777777" w:rsidR="00CC4D47" w:rsidRDefault="00CC4D47" w:rsidP="00CC4D47">
      <w:pPr>
        <w:pStyle w:val="Lgende"/>
        <w:jc w:val="center"/>
      </w:pPr>
    </w:p>
    <w:p w14:paraId="34B58C14" w14:textId="7D1584ED" w:rsidR="00CC4D47" w:rsidRPr="00CC4D47" w:rsidRDefault="00E0399B" w:rsidP="00CC4D47">
      <w:pPr>
        <w:pStyle w:val="Lgende"/>
        <w:jc w:val="center"/>
        <w:rPr>
          <w:rFonts w:ascii="Calibri" w:hAnsi="Calibri" w:cs="Calibri"/>
          <w:b w:val="0"/>
          <w:bCs w:val="0"/>
          <w:color w:val="000000"/>
        </w:rPr>
      </w:pPr>
      <w:bookmarkStart w:id="138" w:name="_Toc111206797"/>
      <w:r>
        <w:t xml:space="preserve">Tableau </w:t>
      </w:r>
      <w:fldSimple w:instr=" SEQ Tableau \* ARABIC ">
        <w:r w:rsidR="00BD2BC3">
          <w:rPr>
            <w:noProof/>
          </w:rPr>
          <w:t>10</w:t>
        </w:r>
      </w:fldSimple>
      <w:r>
        <w:t xml:space="preserve"> : </w:t>
      </w:r>
      <w:r w:rsidR="00CC4D47" w:rsidRPr="00CC4D47">
        <w:t>V</w:t>
      </w:r>
      <w:r w:rsidRPr="00CC4D47">
        <w:t>erbatim des interrogés pour l’effet attendu 4</w:t>
      </w:r>
      <w:r w:rsidR="00CC4D47" w:rsidRPr="00CC4D47">
        <w:t xml:space="preserve"> : </w:t>
      </w:r>
      <w:r w:rsidR="00CC4D47" w:rsidRPr="00CC4D47">
        <w:rPr>
          <w:rFonts w:ascii="Calibri" w:hAnsi="Calibri" w:cs="Calibri"/>
          <w:color w:val="000000"/>
        </w:rPr>
        <w:t>Le parcours TSLA allège le poids des troubles Dys pour les enfants et leurs parents</w:t>
      </w:r>
      <w:r w:rsidR="00CC4D47" w:rsidRPr="00CC4D47">
        <w:rPr>
          <w:rFonts w:ascii="Calibri" w:hAnsi="Calibri" w:cs="Calibri"/>
          <w:b w:val="0"/>
          <w:bCs w:val="0"/>
          <w:color w:val="000000"/>
        </w:rPr>
        <w:t>.</w:t>
      </w:r>
      <w:bookmarkEnd w:id="138"/>
    </w:p>
    <w:p w14:paraId="578999ED" w14:textId="33CBB242" w:rsidR="00E0399B" w:rsidRDefault="00E0399B" w:rsidP="00E0399B">
      <w:pPr>
        <w:pStyle w:val="Lgende"/>
        <w:rPr>
          <w:rFonts w:ascii="Calibri" w:hAnsi="Calibri" w:cs="Calibri"/>
          <w:i/>
          <w:iCs/>
          <w:color w:val="000000"/>
        </w:rPr>
      </w:pPr>
    </w:p>
    <w:tbl>
      <w:tblPr>
        <w:tblStyle w:val="Grilledutableau"/>
        <w:tblW w:w="11791" w:type="dxa"/>
        <w:tblInd w:w="-856" w:type="dxa"/>
        <w:tblLayout w:type="fixed"/>
        <w:tblLook w:val="04A0" w:firstRow="1" w:lastRow="0" w:firstColumn="1" w:lastColumn="0" w:noHBand="0" w:noVBand="1"/>
      </w:tblPr>
      <w:tblGrid>
        <w:gridCol w:w="1587"/>
        <w:gridCol w:w="6576"/>
        <w:gridCol w:w="3628"/>
      </w:tblGrid>
      <w:tr w:rsidR="009C0561" w:rsidRPr="006B7661" w14:paraId="4FF0E08A" w14:textId="77777777" w:rsidTr="00C27C4B">
        <w:tc>
          <w:tcPr>
            <w:tcW w:w="1587" w:type="dxa"/>
            <w:vAlign w:val="center"/>
          </w:tcPr>
          <w:p w14:paraId="5534E1D0" w14:textId="77777777" w:rsidR="009C0561" w:rsidRPr="00C27C4B" w:rsidRDefault="009C0561"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Acteurs</w:t>
            </w:r>
          </w:p>
        </w:tc>
        <w:tc>
          <w:tcPr>
            <w:tcW w:w="6576" w:type="dxa"/>
            <w:vAlign w:val="center"/>
          </w:tcPr>
          <w:p w14:paraId="68C7C82C" w14:textId="77777777" w:rsidR="009C0561" w:rsidRPr="00C27C4B" w:rsidRDefault="009C0561"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Verbatims</w:t>
            </w:r>
          </w:p>
        </w:tc>
        <w:tc>
          <w:tcPr>
            <w:tcW w:w="3628" w:type="dxa"/>
            <w:vAlign w:val="center"/>
          </w:tcPr>
          <w:p w14:paraId="53571C98" w14:textId="77777777" w:rsidR="009C0561" w:rsidRPr="00C27C4B" w:rsidRDefault="009C0561"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Hypothèses</w:t>
            </w:r>
          </w:p>
        </w:tc>
      </w:tr>
      <w:tr w:rsidR="009C0561" w:rsidRPr="006B7661" w14:paraId="1ED166DF" w14:textId="77777777" w:rsidTr="00C27C4B">
        <w:tc>
          <w:tcPr>
            <w:tcW w:w="1587" w:type="dxa"/>
            <w:vAlign w:val="center"/>
          </w:tcPr>
          <w:p w14:paraId="66E2E87F" w14:textId="2664090D" w:rsidR="009C0561" w:rsidRPr="007823B8" w:rsidRDefault="009C7777" w:rsidP="009956B2">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9C0561" w:rsidRPr="007823B8">
              <w:rPr>
                <w:rFonts w:ascii="Times New Roman" w:hAnsi="Times New Roman" w:cs="Times New Roman"/>
                <w:sz w:val="20"/>
                <w:szCs w:val="20"/>
                <w:lang w:val="fr-FR"/>
              </w:rPr>
              <w:t>ntail – Porteur de centre de comp</w:t>
            </w:r>
            <w:r w:rsidR="00A1582B">
              <w:rPr>
                <w:rFonts w:ascii="Times New Roman" w:hAnsi="Times New Roman" w:cs="Times New Roman"/>
                <w:sz w:val="20"/>
                <w:szCs w:val="20"/>
                <w:lang w:val="fr-FR"/>
              </w:rPr>
              <w:t>é</w:t>
            </w:r>
            <w:r w:rsidR="009C0561" w:rsidRPr="007823B8">
              <w:rPr>
                <w:rFonts w:ascii="Times New Roman" w:hAnsi="Times New Roman" w:cs="Times New Roman"/>
                <w:sz w:val="20"/>
                <w:szCs w:val="20"/>
                <w:lang w:val="fr-FR"/>
              </w:rPr>
              <w:t>tence (ITW2)</w:t>
            </w:r>
          </w:p>
        </w:tc>
        <w:tc>
          <w:tcPr>
            <w:tcW w:w="6576" w:type="dxa"/>
            <w:vAlign w:val="center"/>
          </w:tcPr>
          <w:p w14:paraId="29FE2C3A" w14:textId="4A1EAA48" w:rsidR="009C0561" w:rsidRPr="00C27C4B" w:rsidRDefault="009C0561" w:rsidP="009956B2">
            <w:pPr>
              <w:spacing w:after="0"/>
              <w:rPr>
                <w:rFonts w:ascii="Times New Roman" w:hAnsi="Times New Roman" w:cs="Times New Roman"/>
                <w:iCs/>
                <w:sz w:val="20"/>
                <w:szCs w:val="20"/>
                <w:lang w:val="fr-FR"/>
              </w:rPr>
            </w:pPr>
            <w:r w:rsidRPr="00C27C4B">
              <w:rPr>
                <w:rFonts w:ascii="Times New Roman" w:hAnsi="Times New Roman" w:cs="Times New Roman"/>
                <w:color w:val="000000" w:themeColor="text1"/>
                <w:sz w:val="20"/>
                <w:szCs w:val="20"/>
                <w:lang w:val="fr-FR"/>
              </w:rPr>
              <w:t xml:space="preserve">« </w:t>
            </w:r>
            <w:r w:rsidRPr="00C27C4B">
              <w:rPr>
                <w:rFonts w:ascii="Times New Roman" w:hAnsi="Times New Roman" w:cs="Times New Roman"/>
                <w:iCs/>
                <w:sz w:val="20"/>
                <w:szCs w:val="20"/>
                <w:lang w:val="fr-FR"/>
              </w:rPr>
              <w:t xml:space="preserve">On a des familles qui nous disent : « non, mais nous on fait plus rien en fait, on n’a plus d’amis parce qu’il est insupportable et que ça nous stressait tellement [0:47:04], on sort plus » ; « on </w:t>
            </w:r>
            <w:r w:rsidR="00A22EEA">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peut pas aller au resto ».</w:t>
            </w:r>
          </w:p>
          <w:p w14:paraId="16F3699D" w14:textId="77777777" w:rsidR="009C0561" w:rsidRPr="00C27C4B" w:rsidRDefault="009C0561" w:rsidP="009956B2">
            <w:pPr>
              <w:spacing w:after="0"/>
              <w:rPr>
                <w:rFonts w:ascii="Times New Roman" w:hAnsi="Times New Roman" w:cs="Times New Roman"/>
                <w:iCs/>
                <w:sz w:val="20"/>
                <w:szCs w:val="20"/>
                <w:lang w:val="fr-FR"/>
              </w:rPr>
            </w:pPr>
            <w:r w:rsidRPr="00C27C4B">
              <w:rPr>
                <w:rFonts w:ascii="Times New Roman" w:hAnsi="Times New Roman" w:cs="Times New Roman"/>
                <w:iCs/>
                <w:sz w:val="20"/>
                <w:szCs w:val="20"/>
                <w:lang w:val="fr-FR"/>
              </w:rPr>
              <w:t>Une maman qui me disait : « non, mais moi je change de parc » ; « à chaque fois que je veux emmener mon enfant, bah je vais plus loin, je vais plus dans le quartier parce que ça se passe mal avec les enfants et qu’en fait c’est toujours les mêmes qu’on rencontre ». Je suis sûre qu’en fonction du trouble qu’a l’enfant, bah ça va l’aider plus ou moins d’avoir des prises en charge rapides et adaptées</w:t>
            </w:r>
            <w:r w:rsidRPr="00C27C4B">
              <w:rPr>
                <w:rFonts w:ascii="Times New Roman" w:hAnsi="Times New Roman" w:cs="Times New Roman"/>
                <w:i/>
                <w:iCs/>
                <w:sz w:val="20"/>
                <w:szCs w:val="20"/>
                <w:lang w:val="fr-FR"/>
              </w:rPr>
              <w:t xml:space="preserve"> »</w:t>
            </w:r>
            <w:r w:rsidRPr="00C27C4B">
              <w:rPr>
                <w:rFonts w:ascii="Times New Roman" w:hAnsi="Times New Roman" w:cs="Times New Roman"/>
                <w:iCs/>
                <w:sz w:val="20"/>
                <w:szCs w:val="20"/>
                <w:lang w:val="fr-FR"/>
              </w:rPr>
              <w:t xml:space="preserve"> </w:t>
            </w:r>
            <w:r w:rsidRPr="00C27C4B">
              <w:rPr>
                <w:rFonts w:ascii="Times New Roman" w:hAnsi="Times New Roman" w:cs="Times New Roman"/>
                <w:i/>
                <w:sz w:val="20"/>
                <w:szCs w:val="20"/>
                <w:lang w:val="fr-FR"/>
              </w:rPr>
              <w:t>p.46</w:t>
            </w:r>
          </w:p>
          <w:p w14:paraId="13277CE3" w14:textId="77777777" w:rsidR="009C0561" w:rsidRPr="00C27C4B" w:rsidRDefault="009C0561" w:rsidP="009956B2">
            <w:pPr>
              <w:rPr>
                <w:rFonts w:ascii="Times New Roman" w:hAnsi="Times New Roman" w:cs="Times New Roman"/>
                <w:sz w:val="20"/>
                <w:szCs w:val="20"/>
                <w:lang w:val="fr-FR"/>
              </w:rPr>
            </w:pPr>
          </w:p>
        </w:tc>
        <w:tc>
          <w:tcPr>
            <w:tcW w:w="3628" w:type="dxa"/>
            <w:vAlign w:val="center"/>
          </w:tcPr>
          <w:p w14:paraId="6CEEC390" w14:textId="7FDB5742" w:rsidR="009C0561" w:rsidRPr="00C27C4B"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rapide et adaptée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la famille pourra retrouver des activités sociales plus normales comme rencontrer des amis, aller au parc…</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troubles de l’enfant seront moins </w:t>
            </w:r>
            <w:r w:rsidR="00401CD7">
              <w:rPr>
                <w:rFonts w:ascii="Times New Roman" w:hAnsi="Times New Roman" w:cs="Times New Roman"/>
                <w:sz w:val="20"/>
                <w:szCs w:val="20"/>
                <w:lang w:val="fr-FR"/>
              </w:rPr>
              <w:t xml:space="preserve">visibles et moins </w:t>
            </w:r>
            <w:r w:rsidRPr="00C27C4B">
              <w:rPr>
                <w:rFonts w:ascii="Times New Roman" w:hAnsi="Times New Roman" w:cs="Times New Roman"/>
                <w:sz w:val="20"/>
                <w:szCs w:val="20"/>
                <w:lang w:val="fr-FR"/>
              </w:rPr>
              <w:t>contraignants</w:t>
            </w:r>
          </w:p>
        </w:tc>
      </w:tr>
      <w:tr w:rsidR="009C0561" w:rsidRPr="006B7661" w14:paraId="45C61187" w14:textId="77777777" w:rsidTr="00C27C4B">
        <w:tc>
          <w:tcPr>
            <w:tcW w:w="1587" w:type="dxa"/>
            <w:vAlign w:val="center"/>
          </w:tcPr>
          <w:p w14:paraId="626440B7" w14:textId="77777777" w:rsidR="009C0561" w:rsidRPr="00C27C4B" w:rsidRDefault="009C0561" w:rsidP="009956B2">
            <w:pPr>
              <w:jc w:val="left"/>
              <w:rPr>
                <w:rFonts w:ascii="Times New Roman" w:hAnsi="Times New Roman" w:cs="Times New Roman"/>
                <w:sz w:val="20"/>
                <w:szCs w:val="20"/>
                <w:lang w:val="fr-FR"/>
              </w:rPr>
            </w:pPr>
            <w:r w:rsidRPr="00C27C4B">
              <w:rPr>
                <w:rFonts w:ascii="Times New Roman" w:hAnsi="Times New Roman" w:cs="Times New Roman"/>
                <w:sz w:val="20"/>
                <w:szCs w:val="20"/>
                <w:lang w:val="fr-FR"/>
              </w:rPr>
              <w:t>Occitadys – Organisation (ITW4)</w:t>
            </w:r>
          </w:p>
        </w:tc>
        <w:tc>
          <w:tcPr>
            <w:tcW w:w="6576" w:type="dxa"/>
            <w:vAlign w:val="center"/>
          </w:tcPr>
          <w:p w14:paraId="3B13A62A" w14:textId="77777777" w:rsidR="009C0561" w:rsidRPr="00C27C4B" w:rsidRDefault="009C0561"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Puisque jusqu’à maintenant, c’était les parents, et souvent les mamans, qui portaient la charge de devoir coordonner les professionnels autour de l’enfant, de prendre contact avec les différents professionnels médicaux ou paramédicaux, voilà, et de gérer avec les différents délais.</w:t>
            </w:r>
          </w:p>
          <w:p w14:paraId="7BDA727E" w14:textId="77777777"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Là, dans cette dynamique pluridisciplinaire, on va vraiment avoir un allègement de cette charge puisque les différents professionnels vont se coordonner entre eux pour prendre en charge le suivi de l’enfant. »</w:t>
            </w:r>
          </w:p>
        </w:tc>
        <w:tc>
          <w:tcPr>
            <w:tcW w:w="3628" w:type="dxa"/>
            <w:vAlign w:val="center"/>
          </w:tcPr>
          <w:p w14:paraId="066758CB" w14:textId="672C726A"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coordonnée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TSLA allège le poids de la prise en charge des troubles </w:t>
            </w:r>
            <w:r w:rsidR="00A22EEA">
              <w:rPr>
                <w:rFonts w:ascii="Times New Roman" w:hAnsi="Times New Roman" w:cs="Times New Roman"/>
                <w:sz w:val="20"/>
                <w:szCs w:val="20"/>
                <w:lang w:val="fr-FR"/>
              </w:rPr>
              <w:t xml:space="preserve">pour les </w:t>
            </w:r>
            <w:r w:rsidRPr="00C27C4B">
              <w:rPr>
                <w:rFonts w:ascii="Times New Roman" w:hAnsi="Times New Roman" w:cs="Times New Roman"/>
                <w:sz w:val="20"/>
                <w:szCs w:val="20"/>
                <w:lang w:val="fr-FR"/>
              </w:rPr>
              <w:t xml:space="preserve">familles </w:t>
            </w:r>
            <w:r w:rsidR="00401CD7">
              <w:rPr>
                <w:rFonts w:ascii="Times New Roman" w:hAnsi="Times New Roman" w:cs="Times New Roman"/>
                <w:sz w:val="20"/>
                <w:szCs w:val="20"/>
                <w:lang w:val="fr-FR"/>
              </w:rPr>
              <w:t xml:space="preserve">et notamment des mamans </w:t>
            </w:r>
            <w:r w:rsidRPr="00C27C4B">
              <w:rPr>
                <w:rFonts w:ascii="Times New Roman" w:hAnsi="Times New Roman" w:cs="Times New Roman"/>
                <w:sz w:val="20"/>
                <w:szCs w:val="20"/>
                <w:lang w:val="fr-FR"/>
              </w:rPr>
              <w:t>qui sont souvent confrontées au parcours du combattant pour trouver les professionnels et les rendez-vous</w:t>
            </w:r>
            <w:r w:rsidR="00BE436C">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n’</w:t>
            </w:r>
            <w:r w:rsidR="004E0DDE">
              <w:rPr>
                <w:rFonts w:ascii="Times New Roman" w:hAnsi="Times New Roman" w:cs="Times New Roman"/>
                <w:sz w:val="20"/>
                <w:szCs w:val="20"/>
                <w:lang w:val="fr-FR"/>
              </w:rPr>
              <w:t>auront</w:t>
            </w:r>
            <w:r w:rsidRPr="00C27C4B">
              <w:rPr>
                <w:rFonts w:ascii="Times New Roman" w:hAnsi="Times New Roman" w:cs="Times New Roman"/>
                <w:sz w:val="20"/>
                <w:szCs w:val="20"/>
                <w:lang w:val="fr-FR"/>
              </w:rPr>
              <w:t xml:space="preserve"> plus à chercher d’elles-mêmes les professionnels et</w:t>
            </w:r>
            <w:r w:rsidR="004E0DDE">
              <w:rPr>
                <w:rFonts w:ascii="Times New Roman" w:hAnsi="Times New Roman" w:cs="Times New Roman"/>
                <w:sz w:val="20"/>
                <w:szCs w:val="20"/>
                <w:lang w:val="fr-FR"/>
              </w:rPr>
              <w:t xml:space="preserve"> à</w:t>
            </w:r>
            <w:r w:rsidRPr="00C27C4B">
              <w:rPr>
                <w:rFonts w:ascii="Times New Roman" w:hAnsi="Times New Roman" w:cs="Times New Roman"/>
                <w:sz w:val="20"/>
                <w:szCs w:val="20"/>
                <w:lang w:val="fr-FR"/>
              </w:rPr>
              <w:t xml:space="preserve"> gérer les délais </w:t>
            </w:r>
            <w:r w:rsidR="004E0DDE">
              <w:rPr>
                <w:rFonts w:ascii="Times New Roman" w:hAnsi="Times New Roman" w:cs="Times New Roman"/>
                <w:sz w:val="20"/>
                <w:szCs w:val="20"/>
                <w:lang w:val="fr-FR"/>
              </w:rPr>
              <w:t>dans le cadre du</w:t>
            </w:r>
            <w:r w:rsidRPr="00C27C4B">
              <w:rPr>
                <w:rFonts w:ascii="Times New Roman" w:hAnsi="Times New Roman" w:cs="Times New Roman"/>
                <w:sz w:val="20"/>
                <w:szCs w:val="20"/>
                <w:lang w:val="fr-FR"/>
              </w:rPr>
              <w:t xml:space="preserve"> parcours TSLA</w:t>
            </w:r>
          </w:p>
        </w:tc>
      </w:tr>
      <w:tr w:rsidR="009C0561" w:rsidRPr="006B7661" w14:paraId="2E454331" w14:textId="77777777" w:rsidTr="00C27C4B">
        <w:tc>
          <w:tcPr>
            <w:tcW w:w="1587" w:type="dxa"/>
            <w:vAlign w:val="center"/>
          </w:tcPr>
          <w:p w14:paraId="5A9B4135" w14:textId="77777777"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Correspondant d’entrée de parcours (ITW6)</w:t>
            </w:r>
          </w:p>
        </w:tc>
        <w:tc>
          <w:tcPr>
            <w:tcW w:w="6576" w:type="dxa"/>
            <w:vAlign w:val="center"/>
          </w:tcPr>
          <w:p w14:paraId="11216DF1" w14:textId="77777777"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Donc, pour les familles, c’est quand même soulagement de savoir qu’effectivement, si c’est lié à un trouble, c’est pas lié à une carence éducative ou autre, inaudible [0:53:19], ils éduquent quand même leurs enfants. Donc ça déculpabilise, ça prend en charge plus précocement. Ça prend en charge aussi puisque voilà, il y a des rendez-vous qui se font, il y a de la coordination qui se fait. » </w:t>
            </w:r>
            <w:r w:rsidRPr="00C27C4B">
              <w:rPr>
                <w:rFonts w:ascii="Times New Roman" w:hAnsi="Times New Roman" w:cs="Times New Roman"/>
                <w:i/>
                <w:sz w:val="20"/>
                <w:szCs w:val="20"/>
                <w:lang w:val="fr-FR"/>
              </w:rPr>
              <w:t>p.122</w:t>
            </w:r>
          </w:p>
        </w:tc>
        <w:tc>
          <w:tcPr>
            <w:tcW w:w="3628" w:type="dxa"/>
            <w:vAlign w:val="center"/>
          </w:tcPr>
          <w:p w14:paraId="4A83684E" w14:textId="77777777" w:rsidR="009C0561" w:rsidRPr="00C27C4B"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précoce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 parcours TSLA allège le poids des troubles Dys pour les familles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sont rassurées que les problèmes de leur enfant ne sont pas liés à des carences éducatives</w:t>
            </w:r>
          </w:p>
        </w:tc>
      </w:tr>
      <w:tr w:rsidR="009C0561" w:rsidRPr="006B7661" w14:paraId="31743EA3" w14:textId="77777777" w:rsidTr="00C27C4B">
        <w:tc>
          <w:tcPr>
            <w:tcW w:w="1587" w:type="dxa"/>
            <w:vAlign w:val="center"/>
          </w:tcPr>
          <w:p w14:paraId="322F73E3" w14:textId="77777777"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ASEI – Correspondant d’entrée de parcours (ITW7)</w:t>
            </w:r>
          </w:p>
        </w:tc>
        <w:tc>
          <w:tcPr>
            <w:tcW w:w="6576" w:type="dxa"/>
            <w:vAlign w:val="center"/>
          </w:tcPr>
          <w:p w14:paraId="617D9112" w14:textId="0DD57E2D" w:rsidR="009C0561" w:rsidRPr="007823B8" w:rsidRDefault="009C0561"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Et pour ma part, l’idée c’est d’alléger, peu importe</w:t>
            </w:r>
            <w:r w:rsidR="008C1036">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la lourdeur du diagnostic et sa prise en charge. L’idée c’est vraiment d’accompagner. Je ne suis pas certain qu’on arrive alléger vraiment de manière drastique » </w:t>
            </w:r>
            <w:r w:rsidRPr="00C27C4B">
              <w:rPr>
                <w:rFonts w:ascii="Times New Roman" w:hAnsi="Times New Roman" w:cs="Times New Roman"/>
                <w:i/>
                <w:sz w:val="20"/>
                <w:szCs w:val="20"/>
                <w:lang w:val="fr-FR"/>
              </w:rPr>
              <w:t>p.133</w:t>
            </w:r>
          </w:p>
        </w:tc>
        <w:tc>
          <w:tcPr>
            <w:tcW w:w="3628" w:type="dxa"/>
            <w:vAlign w:val="center"/>
          </w:tcPr>
          <w:p w14:paraId="293355ED" w14:textId="1744E75C"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 diagnostic </w:t>
            </w:r>
            <w:r w:rsidR="00BA7DE4">
              <w:rPr>
                <w:rFonts w:ascii="Times New Roman" w:hAnsi="Times New Roman" w:cs="Times New Roman"/>
                <w:sz w:val="20"/>
                <w:szCs w:val="20"/>
                <w:lang w:val="fr-FR"/>
              </w:rPr>
              <w:t>et les modalités de prise en charge sont</w:t>
            </w:r>
            <w:r w:rsidRPr="00C27C4B">
              <w:rPr>
                <w:rFonts w:ascii="Times New Roman" w:hAnsi="Times New Roman" w:cs="Times New Roman"/>
                <w:sz w:val="20"/>
                <w:szCs w:val="20"/>
                <w:lang w:val="fr-FR"/>
              </w:rPr>
              <w:t xml:space="preserve"> donné</w:t>
            </w:r>
            <w:r w:rsidR="00BA7DE4">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w:t>
            </w:r>
            <w:r w:rsidR="00BA7DE4">
              <w:rPr>
                <w:rFonts w:ascii="Times New Roman" w:hAnsi="Times New Roman" w:cs="Times New Roman"/>
                <w:sz w:val="20"/>
                <w:szCs w:val="20"/>
                <w:lang w:val="fr-FR"/>
              </w:rPr>
              <w:t>les familles bénéficient d’un acco</w:t>
            </w:r>
            <w:r w:rsidR="008C1036">
              <w:rPr>
                <w:rFonts w:ascii="Times New Roman" w:hAnsi="Times New Roman" w:cs="Times New Roman"/>
                <w:sz w:val="20"/>
                <w:szCs w:val="20"/>
                <w:lang w:val="fr-FR"/>
              </w:rPr>
              <w:t>m</w:t>
            </w:r>
            <w:r w:rsidR="00BA7DE4">
              <w:rPr>
                <w:rFonts w:ascii="Times New Roman" w:hAnsi="Times New Roman" w:cs="Times New Roman"/>
                <w:sz w:val="20"/>
                <w:szCs w:val="20"/>
                <w:lang w:val="fr-FR"/>
              </w:rPr>
              <w:t>pagnement sans que l</w:t>
            </w:r>
            <w:r w:rsidRPr="00C27C4B">
              <w:rPr>
                <w:rFonts w:ascii="Times New Roman" w:hAnsi="Times New Roman" w:cs="Times New Roman"/>
                <w:sz w:val="20"/>
                <w:szCs w:val="20"/>
                <w:lang w:val="fr-FR"/>
              </w:rPr>
              <w:t xml:space="preserve">e poids des troubles Dys </w:t>
            </w:r>
            <w:r w:rsidR="00BA7DE4">
              <w:rPr>
                <w:rFonts w:ascii="Times New Roman" w:hAnsi="Times New Roman" w:cs="Times New Roman"/>
                <w:sz w:val="20"/>
                <w:szCs w:val="20"/>
                <w:lang w:val="fr-FR"/>
              </w:rPr>
              <w:t xml:space="preserve">en soit pour autant nécessairement </w:t>
            </w:r>
            <w:r w:rsidRPr="00C27C4B">
              <w:rPr>
                <w:rFonts w:ascii="Times New Roman" w:hAnsi="Times New Roman" w:cs="Times New Roman"/>
                <w:sz w:val="20"/>
                <w:szCs w:val="20"/>
                <w:lang w:val="fr-FR"/>
              </w:rPr>
              <w:t>allégé</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familles ont enfin la réponse aux problèmes rencontrés</w:t>
            </w:r>
          </w:p>
        </w:tc>
      </w:tr>
      <w:tr w:rsidR="009C0561" w:rsidRPr="006B7661" w14:paraId="010AE32A" w14:textId="77777777" w:rsidTr="00C27C4B">
        <w:tc>
          <w:tcPr>
            <w:tcW w:w="1587" w:type="dxa"/>
            <w:vAlign w:val="center"/>
          </w:tcPr>
          <w:p w14:paraId="5393CF60" w14:textId="0F3B6502"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Médecin 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 (ITW9)</w:t>
            </w:r>
          </w:p>
        </w:tc>
        <w:tc>
          <w:tcPr>
            <w:tcW w:w="6576" w:type="dxa"/>
            <w:vAlign w:val="center"/>
          </w:tcPr>
          <w:p w14:paraId="68877FBF" w14:textId="0F9DD7CF" w:rsidR="009C0561" w:rsidRPr="00C27C4B"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Par rapport au parcours TSLA, je veux dire, pour les enfants qui ont les troubles Dys… enfin avant le parcours… enfin ou même pour ceux qui ne rentrent pas dans le parcours, quand on les prend en charge, le fait quand même qu’il y a un nom posé et qu’ensuite, il y a une prise en charge de proposée, bah</w:t>
            </w:r>
            <w:r w:rsidR="008C1036">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les parents</w:t>
            </w:r>
            <w:r w:rsidR="008C1036">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quand même, ils y voient quand même plus clair sur le trouble de leur enfant. Donc oui, clairement ça les améliore. » p.161</w:t>
            </w:r>
          </w:p>
        </w:tc>
        <w:tc>
          <w:tcPr>
            <w:tcW w:w="3628" w:type="dxa"/>
            <w:vAlign w:val="center"/>
          </w:tcPr>
          <w:p w14:paraId="313CB57A" w14:textId="356CD792" w:rsidR="009C0561" w:rsidRPr="00C27C4B"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précoce, </w:t>
            </w:r>
            <w:r w:rsidRPr="00C27C4B">
              <w:rPr>
                <w:rFonts w:ascii="Times New Roman" w:hAnsi="Times New Roman" w:cs="Times New Roman"/>
                <w:b/>
                <w:bCs/>
                <w:sz w:val="20"/>
                <w:szCs w:val="20"/>
                <w:lang w:val="fr-FR"/>
              </w:rPr>
              <w:t xml:space="preserve">alors </w:t>
            </w:r>
            <w:r w:rsidRPr="00C27C4B">
              <w:rPr>
                <w:rFonts w:ascii="Times New Roman" w:hAnsi="Times New Roman" w:cs="Times New Roman"/>
                <w:sz w:val="20"/>
                <w:szCs w:val="20"/>
                <w:lang w:val="fr-FR"/>
              </w:rPr>
              <w:t>le parcours TSLA allège le poids des troubles Dys pour les familles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familles sont rassurées que les problèmes de leur enfant ne so</w:t>
            </w:r>
            <w:r w:rsidR="008C1036">
              <w:rPr>
                <w:rFonts w:ascii="Times New Roman" w:hAnsi="Times New Roman" w:cs="Times New Roman"/>
                <w:sz w:val="20"/>
                <w:szCs w:val="20"/>
                <w:lang w:val="fr-FR"/>
              </w:rPr>
              <w:t>ie</w:t>
            </w:r>
            <w:r w:rsidRPr="00C27C4B">
              <w:rPr>
                <w:rFonts w:ascii="Times New Roman" w:hAnsi="Times New Roman" w:cs="Times New Roman"/>
                <w:sz w:val="20"/>
                <w:szCs w:val="20"/>
                <w:lang w:val="fr-FR"/>
              </w:rPr>
              <w:t>nt pas liés à des carences éducatives</w:t>
            </w:r>
          </w:p>
        </w:tc>
      </w:tr>
      <w:tr w:rsidR="009C0561" w:rsidRPr="006B7661" w14:paraId="2EF67E5C" w14:textId="77777777" w:rsidTr="00C27C4B">
        <w:tc>
          <w:tcPr>
            <w:tcW w:w="1587" w:type="dxa"/>
            <w:vAlign w:val="center"/>
          </w:tcPr>
          <w:p w14:paraId="19B96D92" w14:textId="749EA6A2"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Médecin 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 (ITW9)</w:t>
            </w:r>
          </w:p>
        </w:tc>
        <w:tc>
          <w:tcPr>
            <w:tcW w:w="6576" w:type="dxa"/>
            <w:vAlign w:val="center"/>
          </w:tcPr>
          <w:p w14:paraId="79AD2D10"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Je pense qu’effectivement qui… alors il y a quand même aussi des prises en charge et du fait du parcours d’Occitadys qui donne un financement notamment pour les prises en charge Barkley. Et ça, je trouve que c’est génial parce que c’est… voilà, le TDAH, c’est l’enfant, mais c’est sa famille aussi vraiment au </w:t>
            </w:r>
            <w:r w:rsidRPr="00C27C4B">
              <w:rPr>
                <w:rFonts w:ascii="Times New Roman" w:hAnsi="Times New Roman" w:cs="Times New Roman"/>
                <w:iCs/>
                <w:sz w:val="20"/>
                <w:szCs w:val="20"/>
                <w:lang w:val="fr-FR"/>
              </w:rPr>
              <w:lastRenderedPageBreak/>
              <w:t>premier plan. Donc, qu’il y ait un accompagnement et une guidance parentale qui puisse être proposés, ça, c’est… bah je trouve, c’est systématique. » p.161</w:t>
            </w:r>
          </w:p>
        </w:tc>
        <w:tc>
          <w:tcPr>
            <w:tcW w:w="3628" w:type="dxa"/>
            <w:vAlign w:val="center"/>
          </w:tcPr>
          <w:p w14:paraId="03A6BEE8" w14:textId="6423791F" w:rsidR="009C0561" w:rsidRPr="007823B8" w:rsidRDefault="009C0561" w:rsidP="009956B2">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lastRenderedPageBreak/>
              <w:t>Si</w:t>
            </w:r>
            <w:r w:rsidRPr="00C27C4B">
              <w:rPr>
                <w:rFonts w:ascii="Times New Roman" w:hAnsi="Times New Roman" w:cs="Times New Roman"/>
                <w:sz w:val="20"/>
                <w:szCs w:val="20"/>
                <w:lang w:val="fr-FR"/>
              </w:rPr>
              <w:t xml:space="preserve"> les familles bénéficient d'apprentissage spécifique (ex/ Barkley) </w:t>
            </w:r>
            <w:r w:rsidRPr="00C27C4B">
              <w:rPr>
                <w:rFonts w:ascii="Times New Roman" w:hAnsi="Times New Roman" w:cs="Times New Roman"/>
                <w:b/>
                <w:bCs/>
                <w:sz w:val="20"/>
                <w:szCs w:val="20"/>
                <w:lang w:val="fr-FR"/>
              </w:rPr>
              <w:t xml:space="preserve">alors </w:t>
            </w:r>
            <w:r w:rsidRPr="00C27C4B">
              <w:rPr>
                <w:rFonts w:ascii="Times New Roman" w:hAnsi="Times New Roman" w:cs="Times New Roman"/>
                <w:sz w:val="20"/>
                <w:szCs w:val="20"/>
                <w:lang w:val="fr-FR"/>
              </w:rPr>
              <w:t>le poids des troubles Dys pour les familles est allégé</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lastRenderedPageBreak/>
              <w:t>car</w:t>
            </w:r>
            <w:r w:rsidRPr="00C27C4B">
              <w:rPr>
                <w:rFonts w:ascii="Times New Roman" w:hAnsi="Times New Roman" w:cs="Times New Roman"/>
                <w:sz w:val="20"/>
                <w:szCs w:val="20"/>
                <w:lang w:val="fr-FR"/>
              </w:rPr>
              <w:t xml:space="preserve"> elles </w:t>
            </w:r>
            <w:r w:rsidR="008639A1">
              <w:rPr>
                <w:rFonts w:ascii="Times New Roman" w:hAnsi="Times New Roman" w:cs="Times New Roman"/>
                <w:sz w:val="20"/>
                <w:szCs w:val="20"/>
                <w:lang w:val="fr-FR"/>
              </w:rPr>
              <w:t>bénéficient d’un savoir</w:t>
            </w:r>
            <w:r w:rsidR="008C1036">
              <w:rPr>
                <w:rFonts w:ascii="Times New Roman" w:hAnsi="Times New Roman" w:cs="Times New Roman"/>
                <w:sz w:val="20"/>
                <w:szCs w:val="20"/>
                <w:lang w:val="fr-FR"/>
              </w:rPr>
              <w:t>-</w:t>
            </w:r>
            <w:r w:rsidR="008639A1">
              <w:rPr>
                <w:rFonts w:ascii="Times New Roman" w:hAnsi="Times New Roman" w:cs="Times New Roman"/>
                <w:sz w:val="20"/>
                <w:szCs w:val="20"/>
                <w:lang w:val="fr-FR"/>
              </w:rPr>
              <w:t>faire pour s’occuper de</w:t>
            </w:r>
            <w:r w:rsidRPr="00C27C4B">
              <w:rPr>
                <w:rFonts w:ascii="Times New Roman" w:hAnsi="Times New Roman" w:cs="Times New Roman"/>
                <w:sz w:val="20"/>
                <w:szCs w:val="20"/>
                <w:lang w:val="fr-FR"/>
              </w:rPr>
              <w:t xml:space="preserve"> leur enfant</w:t>
            </w:r>
          </w:p>
        </w:tc>
      </w:tr>
      <w:tr w:rsidR="009C0561" w:rsidRPr="006B7661" w14:paraId="2270C309" w14:textId="77777777" w:rsidTr="00C27C4B">
        <w:tc>
          <w:tcPr>
            <w:tcW w:w="1587" w:type="dxa"/>
            <w:vAlign w:val="center"/>
          </w:tcPr>
          <w:p w14:paraId="415A4C1D" w14:textId="77777777"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lastRenderedPageBreak/>
              <w:t>CH Tarbes – Prescripteur de 1</w:t>
            </w:r>
            <w:r w:rsidRPr="007823B8">
              <w:rPr>
                <w:rFonts w:ascii="Times New Roman" w:hAnsi="Times New Roman" w:cs="Times New Roman"/>
                <w:sz w:val="20"/>
                <w:szCs w:val="20"/>
                <w:vertAlign w:val="superscript"/>
                <w:lang w:val="fr-FR"/>
              </w:rPr>
              <w:t>er</w:t>
            </w:r>
            <w:r w:rsidRPr="007823B8">
              <w:rPr>
                <w:rFonts w:ascii="Times New Roman" w:hAnsi="Times New Roman" w:cs="Times New Roman"/>
                <w:sz w:val="20"/>
                <w:szCs w:val="20"/>
                <w:lang w:val="fr-FR"/>
              </w:rPr>
              <w:t xml:space="preserve"> recours (ITW10)</w:t>
            </w:r>
          </w:p>
        </w:tc>
        <w:tc>
          <w:tcPr>
            <w:tcW w:w="6576" w:type="dxa"/>
            <w:vAlign w:val="center"/>
          </w:tcPr>
          <w:p w14:paraId="4026D352" w14:textId="3FEA8F4D"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Moi, ce que je vois de positif justement, c’est à la fois de présenter aux parents un parcours qui est plus construit, plus porteur pour eux, voilà, d’une part. Et d’autre part, effectivement de pouvoir suivre le parcours et de pouvoir les intégrer au bon endroit dans le parcours, de pas leur faire perdre du temps, je dirais, en les adressant à la mauvaise personne ou de faire un premier bilan – pour nous, à notre niveau de médecin généraliste – qui soit suffisant pour comprendre à quel niveau on peut proposer d’intégrer l’enfant dans le parcours pour à la fois de ne pas lui faire perdre du temps, ne pas faire perdre de temps aux parents et du coup les motiver pour effectivement accompagner leur enfant vers des soins qui sont les plus appropriés possible</w:t>
            </w:r>
            <w:r w:rsidR="008C1036">
              <w:rPr>
                <w:rFonts w:ascii="Times New Roman" w:hAnsi="Times New Roman" w:cs="Times New Roman"/>
                <w:iCs/>
                <w:sz w:val="20"/>
                <w:szCs w:val="20"/>
                <w:lang w:val="fr-FR"/>
              </w:rPr>
              <w:t>s</w:t>
            </w:r>
            <w:r w:rsidRPr="00C27C4B">
              <w:rPr>
                <w:rFonts w:ascii="Times New Roman" w:hAnsi="Times New Roman" w:cs="Times New Roman"/>
                <w:iCs/>
                <w:sz w:val="20"/>
                <w:szCs w:val="20"/>
                <w:lang w:val="fr-FR"/>
              </w:rPr>
              <w:t xml:space="preserve">. » </w:t>
            </w:r>
            <w:r w:rsidRPr="00C27C4B">
              <w:rPr>
                <w:rFonts w:ascii="Times New Roman" w:hAnsi="Times New Roman" w:cs="Times New Roman"/>
                <w:i/>
                <w:sz w:val="20"/>
                <w:szCs w:val="20"/>
                <w:lang w:val="fr-FR"/>
              </w:rPr>
              <w:t>p.173</w:t>
            </w:r>
          </w:p>
        </w:tc>
        <w:tc>
          <w:tcPr>
            <w:tcW w:w="3628" w:type="dxa"/>
            <w:vAlign w:val="center"/>
          </w:tcPr>
          <w:p w14:paraId="2C85C203" w14:textId="61D471F4"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coordonnée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TSLA allège le poids de la pris en charge des troubles des familles qui sont souvent confrontées au parcours du combattant pour trouver les professionnels et les rendez-vous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n’ont plus à chercher d’elles-mêmes les professionnels et gérer avec les différents délais au sein du parcours TSLA</w:t>
            </w:r>
          </w:p>
        </w:tc>
      </w:tr>
      <w:tr w:rsidR="009C0561" w:rsidRPr="006B7661" w14:paraId="00D95036" w14:textId="77777777" w:rsidTr="00C27C4B">
        <w:tc>
          <w:tcPr>
            <w:tcW w:w="1587" w:type="dxa"/>
            <w:vAlign w:val="center"/>
          </w:tcPr>
          <w:p w14:paraId="5AF6F0DB" w14:textId="77777777" w:rsidR="009C0561" w:rsidRPr="00C27C4B" w:rsidRDefault="009C0561"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(ITW11)</w:t>
            </w:r>
          </w:p>
        </w:tc>
        <w:tc>
          <w:tcPr>
            <w:tcW w:w="6576" w:type="dxa"/>
            <w:vAlign w:val="center"/>
          </w:tcPr>
          <w:p w14:paraId="4E82F16D" w14:textId="24884C2D" w:rsidR="009C0561" w:rsidRPr="00C27C4B" w:rsidRDefault="009C0561"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xml:space="preserve">« Déjà pour toutes les familles qui n’ont pas besoin de poser de dossier à la MDPH, ça fait une grosse démarche en moins. C’est surtout avec les délais qui sont très stressants, en fait on entame des soins, mais on </w:t>
            </w:r>
            <w:r w:rsidR="008C1036">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sait pas si on aura une prise en charge financière ou alors on est obligé d’attendre avant de commencer les soins. Donc c’est quand même très stressant actuellement, les délais sont très longs.</w:t>
            </w:r>
          </w:p>
          <w:p w14:paraId="1074C3B5"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Et puis on n’a pas… une fois, enfin vraiment le retour qu’on a là c’est que les familles, elles voient que hop c’est… tout d’un coup il y a un tapis roulant qui leur est déplié. C’est-à-dire qu’une fois qu’elles ont eu accès, après tout roule. » </w:t>
            </w:r>
            <w:r w:rsidRPr="00C27C4B">
              <w:rPr>
                <w:rFonts w:ascii="Times New Roman" w:hAnsi="Times New Roman" w:cs="Times New Roman"/>
                <w:i/>
                <w:sz w:val="20"/>
                <w:szCs w:val="20"/>
                <w:lang w:val="fr-FR"/>
              </w:rPr>
              <w:t>p.190</w:t>
            </w:r>
          </w:p>
        </w:tc>
        <w:tc>
          <w:tcPr>
            <w:tcW w:w="3628" w:type="dxa"/>
            <w:vAlign w:val="center"/>
          </w:tcPr>
          <w:p w14:paraId="6A84B9D0" w14:textId="1BDF0D9A"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coordonnée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TSLA allège le poids de la prise en charge des troubles des familles qui sont souvent confrontées au parcours du combattant pour trouver les professionnels et les rendez-vous (y compris </w:t>
            </w:r>
            <w:r w:rsidR="008C1036">
              <w:rPr>
                <w:rFonts w:ascii="Times New Roman" w:hAnsi="Times New Roman" w:cs="Times New Roman"/>
                <w:sz w:val="20"/>
                <w:szCs w:val="20"/>
                <w:lang w:val="fr-FR"/>
              </w:rPr>
              <w:t xml:space="preserve">le </w:t>
            </w:r>
            <w:r w:rsidRPr="00C27C4B">
              <w:rPr>
                <w:rFonts w:ascii="Times New Roman" w:hAnsi="Times New Roman" w:cs="Times New Roman"/>
                <w:sz w:val="20"/>
                <w:szCs w:val="20"/>
                <w:lang w:val="fr-FR"/>
              </w:rPr>
              <w:t>dossier MDPH)</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n’ont plus à chercher d’elles-mêmes les professionnels et</w:t>
            </w:r>
            <w:r w:rsidR="00B37B0C">
              <w:rPr>
                <w:rFonts w:ascii="Times New Roman" w:hAnsi="Times New Roman" w:cs="Times New Roman"/>
                <w:sz w:val="20"/>
                <w:szCs w:val="20"/>
                <w:lang w:val="fr-FR"/>
              </w:rPr>
              <w:t xml:space="preserve"> </w:t>
            </w:r>
            <w:r w:rsidR="008639A1">
              <w:rPr>
                <w:rFonts w:ascii="Times New Roman" w:hAnsi="Times New Roman" w:cs="Times New Roman"/>
                <w:sz w:val="20"/>
                <w:szCs w:val="20"/>
                <w:lang w:val="fr-FR"/>
              </w:rPr>
              <w:t xml:space="preserve">à attendre l’avis d’une prise en charge financière pour commencer les soins </w:t>
            </w:r>
            <w:r w:rsidRPr="00C27C4B">
              <w:rPr>
                <w:rFonts w:ascii="Times New Roman" w:hAnsi="Times New Roman" w:cs="Times New Roman"/>
                <w:sz w:val="20"/>
                <w:szCs w:val="20"/>
                <w:lang w:val="fr-FR"/>
              </w:rPr>
              <w:t>au sein du parcours TSLA</w:t>
            </w:r>
          </w:p>
        </w:tc>
      </w:tr>
      <w:tr w:rsidR="009C0561" w:rsidRPr="006B7661" w14:paraId="6B1A7A59" w14:textId="77777777" w:rsidTr="00C27C4B">
        <w:tc>
          <w:tcPr>
            <w:tcW w:w="1587" w:type="dxa"/>
            <w:vAlign w:val="center"/>
          </w:tcPr>
          <w:p w14:paraId="2BE6CD75" w14:textId="77777777" w:rsidR="009C0561" w:rsidRPr="00C27C4B" w:rsidRDefault="009C0561"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(ITW11)</w:t>
            </w:r>
          </w:p>
        </w:tc>
        <w:tc>
          <w:tcPr>
            <w:tcW w:w="6576" w:type="dxa"/>
            <w:vAlign w:val="center"/>
          </w:tcPr>
          <w:p w14:paraId="5064D0EE" w14:textId="0FB317DA"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Voilà donc… et elles ont une réponse et puis voilà, coordonner quand c’est… enfin moi de ce que je vois c’est que quand j’étais médecin scolaire, quelques fois j’avais des familles qui avaient pu… de par elles-mêmes aller chercher les réponses. Et puis, avoir eu des retours, on disait : « non c’est pas ça, on </w:t>
            </w:r>
            <w:r w:rsidR="00B618BC">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pense pas</w:t>
            </w:r>
            <w:r w:rsidR="00B618BC">
              <w:rPr>
                <w:rFonts w:ascii="Times New Roman" w:hAnsi="Times New Roman" w:cs="Times New Roman"/>
                <w:iCs/>
                <w:sz w:val="20"/>
                <w:szCs w:val="20"/>
                <w:lang w:val="fr-FR"/>
              </w:rPr>
              <w:t xml:space="preserve"> que cela soit ça</w:t>
            </w:r>
            <w:r w:rsidRPr="00C27C4B">
              <w:rPr>
                <w:rFonts w:ascii="Times New Roman" w:hAnsi="Times New Roman" w:cs="Times New Roman"/>
                <w:iCs/>
                <w:sz w:val="20"/>
                <w:szCs w:val="20"/>
                <w:lang w:val="fr-FR"/>
              </w:rPr>
              <w:t>, etc. » Bon, et en fait là et elles en sortaient, mais enfin les difficultés, elles comprenaient pas. Les maîtresses leur disai</w:t>
            </w:r>
            <w:r w:rsidR="00B618BC">
              <w:rPr>
                <w:rFonts w:ascii="Times New Roman" w:hAnsi="Times New Roman" w:cs="Times New Roman"/>
                <w:iCs/>
                <w:sz w:val="20"/>
                <w:szCs w:val="20"/>
                <w:lang w:val="fr-FR"/>
              </w:rPr>
              <w:t>en</w:t>
            </w:r>
            <w:r w:rsidRPr="00C27C4B">
              <w:rPr>
                <w:rFonts w:ascii="Times New Roman" w:hAnsi="Times New Roman" w:cs="Times New Roman"/>
                <w:iCs/>
                <w:sz w:val="20"/>
                <w:szCs w:val="20"/>
                <w:lang w:val="fr-FR"/>
              </w:rPr>
              <w:t xml:space="preserve">t : « mais non, mais ça va pas, il faut chercher pourquoi, etc. », elles avaient pas de réponse ». Là je pense que ça va être difficile de </w:t>
            </w:r>
            <w:r w:rsidR="00B618BC">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pas avoir de réponse du tout parce qu’il y aura quand même une équipe. Quand ce sera des cas complexes, voilà il y aura une équipe qui aura donné une réponse. Et puis si la réponse, c</w:t>
            </w:r>
            <w:r w:rsidR="00B618BC">
              <w:rPr>
                <w:rFonts w:ascii="Times New Roman" w:hAnsi="Times New Roman" w:cs="Times New Roman"/>
                <w:iCs/>
                <w:sz w:val="20"/>
                <w:szCs w:val="20"/>
                <w:lang w:val="fr-FR"/>
              </w:rPr>
              <w:t>e n</w:t>
            </w:r>
            <w:r w:rsidRPr="00C27C4B">
              <w:rPr>
                <w:rFonts w:ascii="Times New Roman" w:hAnsi="Times New Roman" w:cs="Times New Roman"/>
                <w:iCs/>
                <w:sz w:val="20"/>
                <w:szCs w:val="20"/>
                <w:lang w:val="fr-FR"/>
              </w:rPr>
              <w:t>’est pas un t</w:t>
            </w:r>
            <w:r w:rsidR="00B618BC">
              <w:rPr>
                <w:rFonts w:ascii="Times New Roman" w:hAnsi="Times New Roman" w:cs="Times New Roman"/>
                <w:iCs/>
                <w:sz w:val="20"/>
                <w:szCs w:val="20"/>
                <w:lang w:val="fr-FR"/>
              </w:rPr>
              <w:t>ool</w:t>
            </w:r>
            <w:r w:rsidRPr="00C27C4B">
              <w:rPr>
                <w:rFonts w:ascii="Times New Roman" w:hAnsi="Times New Roman" w:cs="Times New Roman"/>
                <w:iCs/>
                <w:sz w:val="20"/>
                <w:szCs w:val="20"/>
                <w:lang w:val="fr-FR"/>
              </w:rPr>
              <w:t xml:space="preserve">, eh bah l’enfant aura été adressé et aura eu un adressage vers la réponse appropriée. Et il y aura pas… je </w:t>
            </w:r>
            <w:r w:rsidR="00B618BC">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 xml:space="preserve">pense pas que l’enfant restera dans le vague et que la famille restera dans le vague. Ça, je </w:t>
            </w:r>
            <w:r w:rsidR="00B618BC">
              <w:rPr>
                <w:rFonts w:ascii="Times New Roman" w:hAnsi="Times New Roman" w:cs="Times New Roman"/>
                <w:iCs/>
                <w:sz w:val="20"/>
                <w:szCs w:val="20"/>
                <w:lang w:val="fr-FR"/>
              </w:rPr>
              <w:t xml:space="preserve">ne </w:t>
            </w:r>
            <w:r w:rsidRPr="00C27C4B">
              <w:rPr>
                <w:rFonts w:ascii="Times New Roman" w:hAnsi="Times New Roman" w:cs="Times New Roman"/>
                <w:iCs/>
                <w:sz w:val="20"/>
                <w:szCs w:val="20"/>
                <w:lang w:val="fr-FR"/>
              </w:rPr>
              <w:t xml:space="preserve">vois pas dans quel cas on les laisserait dans le vague quoi. » </w:t>
            </w:r>
            <w:r w:rsidRPr="00C27C4B">
              <w:rPr>
                <w:rFonts w:ascii="Times New Roman" w:hAnsi="Times New Roman" w:cs="Times New Roman"/>
                <w:i/>
                <w:sz w:val="20"/>
                <w:szCs w:val="20"/>
                <w:lang w:val="fr-FR"/>
              </w:rPr>
              <w:t>p.191</w:t>
            </w:r>
          </w:p>
        </w:tc>
        <w:tc>
          <w:tcPr>
            <w:tcW w:w="3628" w:type="dxa"/>
            <w:vAlign w:val="center"/>
          </w:tcPr>
          <w:p w14:paraId="46B00E1E" w14:textId="64A6B8C5"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précoce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 parcours TSLA allège le poids des troubles Dys pour les familles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sont rassurées que les problèmes de leur enfant ne so</w:t>
            </w:r>
            <w:r w:rsidR="00B618BC">
              <w:rPr>
                <w:rFonts w:ascii="Times New Roman" w:hAnsi="Times New Roman" w:cs="Times New Roman"/>
                <w:sz w:val="20"/>
                <w:szCs w:val="20"/>
                <w:lang w:val="fr-FR"/>
              </w:rPr>
              <w:t>ie</w:t>
            </w:r>
            <w:r w:rsidRPr="00C27C4B">
              <w:rPr>
                <w:rFonts w:ascii="Times New Roman" w:hAnsi="Times New Roman" w:cs="Times New Roman"/>
                <w:sz w:val="20"/>
                <w:szCs w:val="20"/>
                <w:lang w:val="fr-FR"/>
              </w:rPr>
              <w:t>nt pas liés à des carences éducatives</w:t>
            </w:r>
          </w:p>
        </w:tc>
      </w:tr>
      <w:tr w:rsidR="009C0561" w:rsidRPr="006B7661" w14:paraId="134271F5" w14:textId="77777777" w:rsidTr="00C27C4B">
        <w:tc>
          <w:tcPr>
            <w:tcW w:w="1587" w:type="dxa"/>
            <w:vAlign w:val="center"/>
          </w:tcPr>
          <w:p w14:paraId="71D4A649" w14:textId="056B9BCD"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Médecin 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 (ITW13)</w:t>
            </w:r>
          </w:p>
        </w:tc>
        <w:tc>
          <w:tcPr>
            <w:tcW w:w="6576" w:type="dxa"/>
            <w:vAlign w:val="center"/>
          </w:tcPr>
          <w:p w14:paraId="05FC2566"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Le premier, c’est que… je crois que de recentrer l’entrée de parcours, c’est quelque chose qui est vraiment très important qu’ils reviennent [0:27:47], parce que la… si une personne formée peut écouter les besoins des familles, il y a quand même un gain de temps terrible et une meilleure efficience de l’adressage.La deuxième chose, c’est que le parcours de soins nous oblige… enfin nous incite, nous demande de raccourcir les délais de… pour recevoir les enfants pour une première consultation, et puis ensuite pour établir un diagnostic et une proposition de parcours de soins.Donc ça aussi, ça allège terriblement et ça diminue le poids pour la famille qui, dans l’attente de cette première consultation, était obligée d’aller essayer par elle-même de trouver des solutions quand il y a un petit peu de pression de la part de l’école ou quand les choses se dégradent au niveau familial » </w:t>
            </w:r>
            <w:r w:rsidRPr="00C27C4B">
              <w:rPr>
                <w:rFonts w:ascii="Times New Roman" w:hAnsi="Times New Roman" w:cs="Times New Roman"/>
                <w:i/>
                <w:sz w:val="20"/>
                <w:szCs w:val="20"/>
                <w:lang w:val="fr-FR"/>
              </w:rPr>
              <w:t>p.218-219</w:t>
            </w:r>
          </w:p>
        </w:tc>
        <w:tc>
          <w:tcPr>
            <w:tcW w:w="3628" w:type="dxa"/>
            <w:vAlign w:val="center"/>
          </w:tcPr>
          <w:p w14:paraId="35337CAB" w14:textId="5C899BB7"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coordonnée</w:t>
            </w:r>
            <w:r w:rsidR="00906F5B">
              <w:rPr>
                <w:rFonts w:ascii="Times New Roman" w:hAnsi="Times New Roman" w:cs="Times New Roman"/>
                <w:sz w:val="20"/>
                <w:szCs w:val="20"/>
                <w:lang w:val="fr-FR"/>
              </w:rPr>
              <w:t xml:space="preserve"> d</w:t>
            </w:r>
            <w:r w:rsidR="00B618BC">
              <w:rPr>
                <w:rFonts w:ascii="Times New Roman" w:hAnsi="Times New Roman" w:cs="Times New Roman"/>
                <w:sz w:val="20"/>
                <w:szCs w:val="20"/>
                <w:lang w:val="fr-FR"/>
              </w:rPr>
              <w:t>è</w:t>
            </w:r>
            <w:r w:rsidR="00906F5B">
              <w:rPr>
                <w:rFonts w:ascii="Times New Roman" w:hAnsi="Times New Roman" w:cs="Times New Roman"/>
                <w:sz w:val="20"/>
                <w:szCs w:val="20"/>
                <w:lang w:val="fr-FR"/>
              </w:rPr>
              <w:t>s l’ent</w:t>
            </w:r>
            <w:r w:rsidR="00B618BC">
              <w:rPr>
                <w:rFonts w:ascii="Times New Roman" w:hAnsi="Times New Roman" w:cs="Times New Roman"/>
                <w:sz w:val="20"/>
                <w:szCs w:val="20"/>
                <w:lang w:val="fr-FR"/>
              </w:rPr>
              <w:t>r</w:t>
            </w:r>
            <w:r w:rsidR="00906F5B">
              <w:rPr>
                <w:rFonts w:ascii="Times New Roman" w:hAnsi="Times New Roman" w:cs="Times New Roman"/>
                <w:sz w:val="20"/>
                <w:szCs w:val="20"/>
                <w:lang w:val="fr-FR"/>
              </w:rPr>
              <w:t>ée du parcours</w:t>
            </w:r>
            <w:r w:rsidR="00B618BC">
              <w:rPr>
                <w:rFonts w:ascii="Times New Roman" w:hAnsi="Times New Roman" w:cs="Times New Roman"/>
                <w:sz w:val="20"/>
                <w:szCs w:val="20"/>
                <w:lang w:val="fr-FR"/>
              </w:rPr>
              <w:t xml:space="preserve"> </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TSLA all</w:t>
            </w:r>
            <w:r w:rsidR="00DA4F1F">
              <w:rPr>
                <w:rFonts w:ascii="Times New Roman" w:hAnsi="Times New Roman" w:cs="Times New Roman"/>
                <w:sz w:val="20"/>
                <w:szCs w:val="20"/>
                <w:lang w:val="fr-FR"/>
              </w:rPr>
              <w:t>é</w:t>
            </w:r>
            <w:r w:rsidRPr="00C27C4B">
              <w:rPr>
                <w:rFonts w:ascii="Times New Roman" w:hAnsi="Times New Roman" w:cs="Times New Roman"/>
                <w:sz w:val="20"/>
                <w:szCs w:val="20"/>
                <w:lang w:val="fr-FR"/>
              </w:rPr>
              <w:t>ge</w:t>
            </w:r>
            <w:r w:rsidR="00B618BC">
              <w:rPr>
                <w:rFonts w:ascii="Times New Roman" w:hAnsi="Times New Roman" w:cs="Times New Roman"/>
                <w:sz w:val="20"/>
                <w:szCs w:val="20"/>
                <w:lang w:val="fr-FR"/>
              </w:rPr>
              <w:t>ra</w:t>
            </w:r>
            <w:r w:rsidRPr="00C27C4B">
              <w:rPr>
                <w:rFonts w:ascii="Times New Roman" w:hAnsi="Times New Roman" w:cs="Times New Roman"/>
                <w:sz w:val="20"/>
                <w:szCs w:val="20"/>
                <w:lang w:val="fr-FR"/>
              </w:rPr>
              <w:t xml:space="preserve"> le poids de la prise en charge des troubles des familles qui sont souvent </w:t>
            </w:r>
            <w:r w:rsidR="00B618BC">
              <w:rPr>
                <w:rFonts w:ascii="Times New Roman" w:hAnsi="Times New Roman" w:cs="Times New Roman"/>
                <w:sz w:val="20"/>
                <w:szCs w:val="20"/>
                <w:lang w:val="fr-FR"/>
              </w:rPr>
              <w:t>assimilées</w:t>
            </w:r>
            <w:r w:rsidRPr="00C27C4B">
              <w:rPr>
                <w:rFonts w:ascii="Times New Roman" w:hAnsi="Times New Roman" w:cs="Times New Roman"/>
                <w:sz w:val="20"/>
                <w:szCs w:val="20"/>
                <w:lang w:val="fr-FR"/>
              </w:rPr>
              <w:t xml:space="preserve"> au parcours du combattant pour trouver les professionnels et </w:t>
            </w:r>
            <w:r w:rsidR="00B618BC">
              <w:rPr>
                <w:rFonts w:ascii="Times New Roman" w:hAnsi="Times New Roman" w:cs="Times New Roman"/>
                <w:sz w:val="20"/>
                <w:szCs w:val="20"/>
                <w:lang w:val="fr-FR"/>
              </w:rPr>
              <w:t xml:space="preserve">obtenir </w:t>
            </w:r>
            <w:r w:rsidRPr="00C27C4B">
              <w:rPr>
                <w:rFonts w:ascii="Times New Roman" w:hAnsi="Times New Roman" w:cs="Times New Roman"/>
                <w:sz w:val="20"/>
                <w:szCs w:val="20"/>
                <w:lang w:val="fr-FR"/>
              </w:rPr>
              <w:t>les rendez-vous (y compris dossier MDPH)</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n’ont plus à chercher d’elles-mêmes les professionnels et gérer avec les différents délais au sein du parcours TSLA</w:t>
            </w:r>
          </w:p>
        </w:tc>
      </w:tr>
      <w:tr w:rsidR="009C0561" w:rsidRPr="006B7661" w14:paraId="7D8EC6C0" w14:textId="77777777" w:rsidTr="00C27C4B">
        <w:tc>
          <w:tcPr>
            <w:tcW w:w="1587" w:type="dxa"/>
            <w:vAlign w:val="center"/>
          </w:tcPr>
          <w:p w14:paraId="771A8291" w14:textId="0DD01095" w:rsidR="009C0561" w:rsidRPr="007823B8" w:rsidRDefault="00DF79AD" w:rsidP="009956B2">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9C0561" w:rsidRPr="007823B8">
              <w:rPr>
                <w:rFonts w:ascii="Times New Roman" w:hAnsi="Times New Roman" w:cs="Times New Roman"/>
                <w:sz w:val="20"/>
                <w:szCs w:val="20"/>
                <w:lang w:val="fr-FR"/>
              </w:rPr>
              <w:t>ntail – Médecin centre de 2</w:t>
            </w:r>
            <w:r w:rsidR="009C0561" w:rsidRPr="007823B8">
              <w:rPr>
                <w:rFonts w:ascii="Times New Roman" w:hAnsi="Times New Roman" w:cs="Times New Roman"/>
                <w:sz w:val="20"/>
                <w:szCs w:val="20"/>
                <w:vertAlign w:val="superscript"/>
                <w:lang w:val="fr-FR"/>
              </w:rPr>
              <w:t>d</w:t>
            </w:r>
            <w:r w:rsidR="009C0561" w:rsidRPr="007823B8">
              <w:rPr>
                <w:rFonts w:ascii="Times New Roman" w:hAnsi="Times New Roman" w:cs="Times New Roman"/>
                <w:sz w:val="20"/>
                <w:szCs w:val="20"/>
                <w:lang w:val="fr-FR"/>
              </w:rPr>
              <w:t xml:space="preserve"> recours (ITW14)</w:t>
            </w:r>
          </w:p>
        </w:tc>
        <w:tc>
          <w:tcPr>
            <w:tcW w:w="6576" w:type="dxa"/>
            <w:vAlign w:val="center"/>
          </w:tcPr>
          <w:p w14:paraId="4F0FE837"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Donc déjà, c’est quand même plus simple quand vous comprenez pourquoi votre enfant a des difficultés, etc., vous êtes plus dans le flou donc je pense que quand même, voilà, le fait de prendre tout ce temps-là avec eux, ils se sentent écoutés, compris puis ils… enfin, voilà. Et puis ils comprennent les choses donc je pense que ça, quand même c’est énorme. Quand vous avez un problème et que vous comprenez pourquoi, bah c’est quand même mieux. » </w:t>
            </w:r>
            <w:r w:rsidRPr="00C27C4B">
              <w:rPr>
                <w:rFonts w:ascii="Times New Roman" w:hAnsi="Times New Roman" w:cs="Times New Roman"/>
                <w:i/>
                <w:sz w:val="20"/>
                <w:szCs w:val="20"/>
                <w:lang w:val="fr-FR"/>
              </w:rPr>
              <w:t>p. 242</w:t>
            </w:r>
          </w:p>
        </w:tc>
        <w:tc>
          <w:tcPr>
            <w:tcW w:w="3628" w:type="dxa"/>
            <w:vAlign w:val="center"/>
          </w:tcPr>
          <w:p w14:paraId="304C636B" w14:textId="756E1780"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est précoce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 parcours TSLA all</w:t>
            </w:r>
            <w:r w:rsidR="00DA4F1F">
              <w:rPr>
                <w:rFonts w:ascii="Times New Roman" w:hAnsi="Times New Roman" w:cs="Times New Roman"/>
                <w:sz w:val="20"/>
                <w:szCs w:val="20"/>
                <w:lang w:val="fr-FR"/>
              </w:rPr>
              <w:t>é</w:t>
            </w:r>
            <w:r w:rsidRPr="00C27C4B">
              <w:rPr>
                <w:rFonts w:ascii="Times New Roman" w:hAnsi="Times New Roman" w:cs="Times New Roman"/>
                <w:sz w:val="20"/>
                <w:szCs w:val="20"/>
                <w:lang w:val="fr-FR"/>
              </w:rPr>
              <w:t>ge</w:t>
            </w:r>
            <w:r w:rsidR="00B618BC">
              <w:rPr>
                <w:rFonts w:ascii="Times New Roman" w:hAnsi="Times New Roman" w:cs="Times New Roman"/>
                <w:sz w:val="20"/>
                <w:szCs w:val="20"/>
                <w:lang w:val="fr-FR"/>
              </w:rPr>
              <w:t>ra</w:t>
            </w:r>
            <w:r w:rsidRPr="00C27C4B">
              <w:rPr>
                <w:rFonts w:ascii="Times New Roman" w:hAnsi="Times New Roman" w:cs="Times New Roman"/>
                <w:sz w:val="20"/>
                <w:szCs w:val="20"/>
                <w:lang w:val="fr-FR"/>
              </w:rPr>
              <w:t> le poids des troubles Dys pour les familles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familles s</w:t>
            </w:r>
            <w:r w:rsidR="00B618BC">
              <w:rPr>
                <w:rFonts w:ascii="Times New Roman" w:hAnsi="Times New Roman" w:cs="Times New Roman"/>
                <w:sz w:val="20"/>
                <w:szCs w:val="20"/>
                <w:lang w:val="fr-FR"/>
              </w:rPr>
              <w:t>er</w:t>
            </w:r>
            <w:r w:rsidRPr="00C27C4B">
              <w:rPr>
                <w:rFonts w:ascii="Times New Roman" w:hAnsi="Times New Roman" w:cs="Times New Roman"/>
                <w:sz w:val="20"/>
                <w:szCs w:val="20"/>
                <w:lang w:val="fr-FR"/>
              </w:rPr>
              <w:t xml:space="preserve">ont rassurées  </w:t>
            </w:r>
            <w:r w:rsidR="00DA4F1F">
              <w:rPr>
                <w:rFonts w:ascii="Times New Roman" w:hAnsi="Times New Roman" w:cs="Times New Roman"/>
                <w:sz w:val="20"/>
                <w:szCs w:val="20"/>
                <w:lang w:val="fr-FR"/>
              </w:rPr>
              <w:t xml:space="preserve">par le fait que </w:t>
            </w:r>
            <w:r w:rsidRPr="00C27C4B">
              <w:rPr>
                <w:rFonts w:ascii="Times New Roman" w:hAnsi="Times New Roman" w:cs="Times New Roman"/>
                <w:sz w:val="20"/>
                <w:szCs w:val="20"/>
                <w:lang w:val="fr-FR"/>
              </w:rPr>
              <w:t xml:space="preserve">les problèmes de leur enfant </w:t>
            </w:r>
            <w:r w:rsidR="00DF79AD">
              <w:rPr>
                <w:rFonts w:ascii="Times New Roman" w:hAnsi="Times New Roman" w:cs="Times New Roman"/>
                <w:sz w:val="20"/>
                <w:szCs w:val="20"/>
                <w:lang w:val="fr-FR"/>
              </w:rPr>
              <w:t>n'aient pas été liés</w:t>
            </w:r>
            <w:r w:rsidRPr="00C27C4B">
              <w:rPr>
                <w:rFonts w:ascii="Times New Roman" w:hAnsi="Times New Roman" w:cs="Times New Roman"/>
                <w:sz w:val="20"/>
                <w:szCs w:val="20"/>
                <w:lang w:val="fr-FR"/>
              </w:rPr>
              <w:t xml:space="preserve"> à des carences éducatives</w:t>
            </w:r>
          </w:p>
        </w:tc>
      </w:tr>
      <w:tr w:rsidR="009C0561" w:rsidRPr="006B7661" w14:paraId="1E9DD7D2" w14:textId="77777777" w:rsidTr="00C27C4B">
        <w:tc>
          <w:tcPr>
            <w:tcW w:w="1587" w:type="dxa"/>
            <w:vAlign w:val="center"/>
          </w:tcPr>
          <w:p w14:paraId="696BAD82" w14:textId="0F983586" w:rsidR="009C0561" w:rsidRPr="007823B8" w:rsidRDefault="00DF79AD" w:rsidP="009956B2">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9C0561" w:rsidRPr="007823B8">
              <w:rPr>
                <w:rFonts w:ascii="Times New Roman" w:hAnsi="Times New Roman" w:cs="Times New Roman"/>
                <w:sz w:val="20"/>
                <w:szCs w:val="20"/>
                <w:lang w:val="fr-FR"/>
              </w:rPr>
              <w:t>ntail – Médecin centre de 2</w:t>
            </w:r>
            <w:r w:rsidR="009C0561" w:rsidRPr="007823B8">
              <w:rPr>
                <w:rFonts w:ascii="Times New Roman" w:hAnsi="Times New Roman" w:cs="Times New Roman"/>
                <w:sz w:val="20"/>
                <w:szCs w:val="20"/>
                <w:vertAlign w:val="superscript"/>
                <w:lang w:val="fr-FR"/>
              </w:rPr>
              <w:t>d</w:t>
            </w:r>
            <w:r w:rsidR="009C0561" w:rsidRPr="007823B8">
              <w:rPr>
                <w:rFonts w:ascii="Times New Roman" w:hAnsi="Times New Roman" w:cs="Times New Roman"/>
                <w:sz w:val="20"/>
                <w:szCs w:val="20"/>
                <w:lang w:val="fr-FR"/>
              </w:rPr>
              <w:t xml:space="preserve"> recours (ITW14)</w:t>
            </w:r>
          </w:p>
        </w:tc>
        <w:tc>
          <w:tcPr>
            <w:tcW w:w="6576" w:type="dxa"/>
            <w:vAlign w:val="center"/>
          </w:tcPr>
          <w:p w14:paraId="62EC3482" w14:textId="3D152176"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Donc voilà. Et puis moi, ce que je trouve très bien c’est la coordination des prises en charge. Parce que moi</w:t>
            </w:r>
            <w:r w:rsidR="00DA4F1F">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grâce à cette discussion avec des psychomots et les orthophonistes, je peux proposer une prise en charge plus adaptée. Et pas forcément… mais tout le monde a orthophonie, psychomot, machin, voilà. Donc </w:t>
            </w:r>
            <w:r w:rsidRPr="00C27C4B">
              <w:rPr>
                <w:rFonts w:ascii="Times New Roman" w:hAnsi="Times New Roman" w:cs="Times New Roman"/>
                <w:iCs/>
                <w:sz w:val="20"/>
                <w:szCs w:val="20"/>
                <w:lang w:val="fr-FR"/>
              </w:rPr>
              <w:lastRenderedPageBreak/>
              <w:t xml:space="preserve">on a quand même une prise en charge qui est plus adaptée et mieux expliquée donc ils vont plus y adhérer, je pense. » </w:t>
            </w:r>
            <w:r w:rsidRPr="00C27C4B">
              <w:rPr>
                <w:rFonts w:ascii="Times New Roman" w:hAnsi="Times New Roman" w:cs="Times New Roman"/>
                <w:i/>
                <w:sz w:val="20"/>
                <w:szCs w:val="20"/>
                <w:lang w:val="fr-FR"/>
              </w:rPr>
              <w:t>p.242</w:t>
            </w:r>
          </w:p>
        </w:tc>
        <w:tc>
          <w:tcPr>
            <w:tcW w:w="3628" w:type="dxa"/>
            <w:vAlign w:val="center"/>
          </w:tcPr>
          <w:p w14:paraId="1AA748BA" w14:textId="271F7E1D"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lastRenderedPageBreak/>
              <w:t>Si</w:t>
            </w:r>
            <w:r w:rsidRPr="00C27C4B">
              <w:rPr>
                <w:rFonts w:ascii="Times New Roman" w:hAnsi="Times New Roman" w:cs="Times New Roman"/>
                <w:sz w:val="20"/>
                <w:szCs w:val="20"/>
                <w:lang w:val="fr-FR"/>
              </w:rPr>
              <w:t xml:space="preserve"> la prise en charge est coordonnée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TSLA allège le poids de la prise en charge des troubles </w:t>
            </w:r>
            <w:r w:rsidR="00DA4F1F">
              <w:rPr>
                <w:rFonts w:ascii="Times New Roman" w:hAnsi="Times New Roman" w:cs="Times New Roman"/>
                <w:sz w:val="20"/>
                <w:szCs w:val="20"/>
                <w:lang w:val="fr-FR"/>
              </w:rPr>
              <w:t xml:space="preserve">pour les </w:t>
            </w:r>
            <w:r w:rsidRPr="00C27C4B">
              <w:rPr>
                <w:rFonts w:ascii="Times New Roman" w:hAnsi="Times New Roman" w:cs="Times New Roman"/>
                <w:sz w:val="20"/>
                <w:szCs w:val="20"/>
                <w:lang w:val="fr-FR"/>
              </w:rPr>
              <w:t xml:space="preserve">familles qui </w:t>
            </w:r>
            <w:r w:rsidR="00DA4F1F">
              <w:rPr>
                <w:rFonts w:ascii="Times New Roman" w:hAnsi="Times New Roman" w:cs="Times New Roman"/>
                <w:sz w:val="20"/>
                <w:szCs w:val="20"/>
                <w:lang w:val="fr-FR"/>
              </w:rPr>
              <w:t>ont été</w:t>
            </w:r>
            <w:r w:rsidRPr="00C27C4B">
              <w:rPr>
                <w:rFonts w:ascii="Times New Roman" w:hAnsi="Times New Roman" w:cs="Times New Roman"/>
                <w:sz w:val="20"/>
                <w:szCs w:val="20"/>
                <w:lang w:val="fr-FR"/>
              </w:rPr>
              <w:t xml:space="preserve"> souvent confrontées </w:t>
            </w:r>
            <w:r w:rsidR="00DA4F1F">
              <w:rPr>
                <w:rFonts w:ascii="Times New Roman" w:hAnsi="Times New Roman" w:cs="Times New Roman"/>
                <w:sz w:val="20"/>
                <w:szCs w:val="20"/>
                <w:lang w:val="fr-FR"/>
              </w:rPr>
              <w:t>à un véritable</w:t>
            </w:r>
            <w:r w:rsidRPr="00C27C4B">
              <w:rPr>
                <w:rFonts w:ascii="Times New Roman" w:hAnsi="Times New Roman" w:cs="Times New Roman"/>
                <w:sz w:val="20"/>
                <w:szCs w:val="20"/>
                <w:lang w:val="fr-FR"/>
              </w:rPr>
              <w:t xml:space="preserve"> </w:t>
            </w:r>
            <w:r w:rsidRPr="00C27C4B">
              <w:rPr>
                <w:rFonts w:ascii="Times New Roman" w:hAnsi="Times New Roman" w:cs="Times New Roman"/>
                <w:sz w:val="20"/>
                <w:szCs w:val="20"/>
                <w:lang w:val="fr-FR"/>
              </w:rPr>
              <w:lastRenderedPageBreak/>
              <w:t>parcours du combattant pour trouver les professionnels et</w:t>
            </w:r>
            <w:r w:rsidR="00DA4F1F">
              <w:rPr>
                <w:rFonts w:ascii="Times New Roman" w:hAnsi="Times New Roman" w:cs="Times New Roman"/>
                <w:sz w:val="20"/>
                <w:szCs w:val="20"/>
                <w:lang w:val="fr-FR"/>
              </w:rPr>
              <w:t xml:space="preserve"> obtenir les</w:t>
            </w:r>
            <w:r w:rsidRPr="00C27C4B">
              <w:rPr>
                <w:rFonts w:ascii="Times New Roman" w:hAnsi="Times New Roman" w:cs="Times New Roman"/>
                <w:sz w:val="20"/>
                <w:szCs w:val="20"/>
                <w:lang w:val="fr-FR"/>
              </w:rPr>
              <w:t xml:space="preserve"> rendez-vous (y compris </w:t>
            </w:r>
            <w:r w:rsidR="00DA4F1F">
              <w:rPr>
                <w:rFonts w:ascii="Times New Roman" w:hAnsi="Times New Roman" w:cs="Times New Roman"/>
                <w:sz w:val="20"/>
                <w:szCs w:val="20"/>
                <w:lang w:val="fr-FR"/>
              </w:rPr>
              <w:t xml:space="preserve">le </w:t>
            </w:r>
            <w:r w:rsidRPr="00C27C4B">
              <w:rPr>
                <w:rFonts w:ascii="Times New Roman" w:hAnsi="Times New Roman" w:cs="Times New Roman"/>
                <w:sz w:val="20"/>
                <w:szCs w:val="20"/>
                <w:lang w:val="fr-FR"/>
              </w:rPr>
              <w:t>dossier MDPH)</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n’</w:t>
            </w:r>
            <w:r w:rsidR="00DA4F1F">
              <w:rPr>
                <w:rFonts w:ascii="Times New Roman" w:hAnsi="Times New Roman" w:cs="Times New Roman"/>
                <w:sz w:val="20"/>
                <w:szCs w:val="20"/>
                <w:lang w:val="fr-FR"/>
              </w:rPr>
              <w:t>auront</w:t>
            </w:r>
            <w:r w:rsidRPr="00C27C4B">
              <w:rPr>
                <w:rFonts w:ascii="Times New Roman" w:hAnsi="Times New Roman" w:cs="Times New Roman"/>
                <w:sz w:val="20"/>
                <w:szCs w:val="20"/>
                <w:lang w:val="fr-FR"/>
              </w:rPr>
              <w:t xml:space="preserve"> plus à chercher elles-mêmes les professionnels et </w:t>
            </w:r>
            <w:r w:rsidR="00DA4F1F">
              <w:rPr>
                <w:rFonts w:ascii="Times New Roman" w:hAnsi="Times New Roman" w:cs="Times New Roman"/>
                <w:sz w:val="20"/>
                <w:szCs w:val="20"/>
                <w:lang w:val="fr-FR"/>
              </w:rPr>
              <w:t xml:space="preserve">à </w:t>
            </w:r>
            <w:r w:rsidRPr="00C27C4B">
              <w:rPr>
                <w:rFonts w:ascii="Times New Roman" w:hAnsi="Times New Roman" w:cs="Times New Roman"/>
                <w:sz w:val="20"/>
                <w:szCs w:val="20"/>
                <w:lang w:val="fr-FR"/>
              </w:rPr>
              <w:t xml:space="preserve">gérer avec les différents délais </w:t>
            </w:r>
            <w:r w:rsidR="00DA4F1F">
              <w:rPr>
                <w:rFonts w:ascii="Times New Roman" w:hAnsi="Times New Roman" w:cs="Times New Roman"/>
                <w:sz w:val="20"/>
                <w:szCs w:val="20"/>
                <w:lang w:val="fr-FR"/>
              </w:rPr>
              <w:t>dans le cadre</w:t>
            </w:r>
            <w:r w:rsidRPr="00C27C4B">
              <w:rPr>
                <w:rFonts w:ascii="Times New Roman" w:hAnsi="Times New Roman" w:cs="Times New Roman"/>
                <w:sz w:val="20"/>
                <w:szCs w:val="20"/>
                <w:lang w:val="fr-FR"/>
              </w:rPr>
              <w:t xml:space="preserve"> du </w:t>
            </w:r>
            <w:r w:rsidR="00DA4F1F">
              <w:rPr>
                <w:rFonts w:ascii="Times New Roman" w:hAnsi="Times New Roman" w:cs="Times New Roman"/>
                <w:sz w:val="20"/>
                <w:szCs w:val="20"/>
                <w:lang w:val="fr-FR"/>
              </w:rPr>
              <w:t xml:space="preserve"> </w:t>
            </w:r>
            <w:r w:rsidRPr="00C27C4B">
              <w:rPr>
                <w:rFonts w:ascii="Times New Roman" w:hAnsi="Times New Roman" w:cs="Times New Roman"/>
                <w:sz w:val="20"/>
                <w:szCs w:val="20"/>
                <w:lang w:val="fr-FR"/>
              </w:rPr>
              <w:t xml:space="preserve">parcours </w:t>
            </w:r>
            <w:r w:rsidR="00DA4F1F">
              <w:rPr>
                <w:rFonts w:ascii="Times New Roman" w:hAnsi="Times New Roman" w:cs="Times New Roman"/>
                <w:sz w:val="20"/>
                <w:szCs w:val="20"/>
                <w:lang w:val="fr-FR"/>
              </w:rPr>
              <w:t>TSLA.</w:t>
            </w:r>
          </w:p>
        </w:tc>
      </w:tr>
      <w:tr w:rsidR="009C0561" w:rsidRPr="006B7661" w14:paraId="0E1EE531" w14:textId="77777777" w:rsidTr="00C27C4B">
        <w:tc>
          <w:tcPr>
            <w:tcW w:w="1587" w:type="dxa"/>
            <w:vAlign w:val="center"/>
          </w:tcPr>
          <w:p w14:paraId="286D5B5F" w14:textId="7F19EC00" w:rsidR="009C0561"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lastRenderedPageBreak/>
              <w:t>Éve</w:t>
            </w:r>
            <w:r w:rsidR="009C0561" w:rsidRPr="00C27C4B">
              <w:rPr>
                <w:rFonts w:ascii="Times New Roman" w:hAnsi="Times New Roman" w:cs="Times New Roman"/>
                <w:sz w:val="20"/>
                <w:szCs w:val="20"/>
              </w:rPr>
              <w:t>ntail – Orthophoniste  (ITW16)</w:t>
            </w:r>
          </w:p>
        </w:tc>
        <w:tc>
          <w:tcPr>
            <w:tcW w:w="6576" w:type="dxa"/>
            <w:vAlign w:val="center"/>
          </w:tcPr>
          <w:p w14:paraId="06571B50"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Parce que je pense qu’ils ont accès aux soins, parce que je pense que du coup les enfants progressent et parce qu’on leur donne des outils aussi de gestion au quotidien. Ouais, des difficultés des enfants, on aide dans la mise en place, je pense, des aménagements scolaires. Donc le poids des troubles dys est certainement un peu moins lourd à porter. » </w:t>
            </w:r>
            <w:r w:rsidRPr="00C27C4B">
              <w:rPr>
                <w:rFonts w:ascii="Times New Roman" w:hAnsi="Times New Roman" w:cs="Times New Roman"/>
                <w:i/>
                <w:sz w:val="20"/>
                <w:szCs w:val="20"/>
                <w:lang w:val="fr-FR"/>
              </w:rPr>
              <w:t>p.278</w:t>
            </w:r>
          </w:p>
        </w:tc>
        <w:tc>
          <w:tcPr>
            <w:tcW w:w="3628" w:type="dxa"/>
            <w:vAlign w:val="center"/>
          </w:tcPr>
          <w:p w14:paraId="56BF90B2" w14:textId="23EC9085"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comprend des recommandations pour l'école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 poids des troubles </w:t>
            </w:r>
            <w:r w:rsidR="00DF79AD">
              <w:rPr>
                <w:rFonts w:ascii="Times New Roman" w:hAnsi="Times New Roman" w:cs="Times New Roman"/>
                <w:sz w:val="20"/>
                <w:szCs w:val="20"/>
                <w:lang w:val="fr-FR"/>
              </w:rPr>
              <w:t>sera</w:t>
            </w:r>
            <w:r w:rsidRPr="00C27C4B">
              <w:rPr>
                <w:rFonts w:ascii="Times New Roman" w:hAnsi="Times New Roman" w:cs="Times New Roman"/>
                <w:sz w:val="20"/>
                <w:szCs w:val="20"/>
                <w:lang w:val="fr-FR"/>
              </w:rPr>
              <w:t xml:space="preserve"> allégé</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la spécificité de l'enfant </w:t>
            </w:r>
            <w:r w:rsidR="00DF79AD">
              <w:rPr>
                <w:rFonts w:ascii="Times New Roman" w:hAnsi="Times New Roman" w:cs="Times New Roman"/>
                <w:sz w:val="20"/>
                <w:szCs w:val="20"/>
                <w:lang w:val="fr-FR"/>
              </w:rPr>
              <w:t>sera</w:t>
            </w:r>
            <w:r w:rsidRPr="00C27C4B">
              <w:rPr>
                <w:rFonts w:ascii="Times New Roman" w:hAnsi="Times New Roman" w:cs="Times New Roman"/>
                <w:sz w:val="20"/>
                <w:szCs w:val="20"/>
                <w:lang w:val="fr-FR"/>
              </w:rPr>
              <w:t xml:space="preserve"> reconnue et des adaptations seront réalisées</w:t>
            </w:r>
          </w:p>
        </w:tc>
      </w:tr>
      <w:tr w:rsidR="009C0561" w:rsidRPr="006B7661" w14:paraId="4B943956" w14:textId="77777777" w:rsidTr="00C27C4B">
        <w:tc>
          <w:tcPr>
            <w:tcW w:w="1587" w:type="dxa"/>
            <w:vAlign w:val="center"/>
          </w:tcPr>
          <w:p w14:paraId="524B4B30" w14:textId="5F69A861" w:rsidR="009C0561"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9C0561" w:rsidRPr="00C27C4B">
              <w:rPr>
                <w:rFonts w:ascii="Times New Roman" w:hAnsi="Times New Roman" w:cs="Times New Roman"/>
                <w:sz w:val="20"/>
                <w:szCs w:val="20"/>
              </w:rPr>
              <w:t>ntail – Orthophoniste  (ITW16)</w:t>
            </w:r>
          </w:p>
        </w:tc>
        <w:tc>
          <w:tcPr>
            <w:tcW w:w="6576" w:type="dxa"/>
            <w:vAlign w:val="center"/>
          </w:tcPr>
          <w:p w14:paraId="2D9047BB"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Oui, je pense que la formation Barkley pour les… aide beaucoup. Je pense que, oui, même vous voyez le compte-rendu médical avec des suggestions d’aménagement scolaire, ça aide les parents après dans le parcours des enfants, ouais. » </w:t>
            </w:r>
            <w:r w:rsidRPr="00C27C4B">
              <w:rPr>
                <w:rFonts w:ascii="Times New Roman" w:hAnsi="Times New Roman" w:cs="Times New Roman"/>
                <w:i/>
                <w:sz w:val="20"/>
                <w:szCs w:val="20"/>
                <w:lang w:val="fr-FR"/>
              </w:rPr>
              <w:t>p.278</w:t>
            </w:r>
          </w:p>
        </w:tc>
        <w:tc>
          <w:tcPr>
            <w:tcW w:w="3628" w:type="dxa"/>
            <w:vAlign w:val="center"/>
          </w:tcPr>
          <w:p w14:paraId="131C9BDD" w14:textId="18EA6B11"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familles bénéficient d'apprentissage spécifique (ex/ Barkley)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le poids des troubles Dys pour les familles est allégé</w:t>
            </w:r>
            <w:r w:rsidR="00DF79AD">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ont des outils pour leur enfant</w:t>
            </w:r>
          </w:p>
        </w:tc>
      </w:tr>
      <w:tr w:rsidR="009C0561" w:rsidRPr="006B7661" w14:paraId="2D6573EE" w14:textId="77777777" w:rsidTr="00C27C4B">
        <w:tc>
          <w:tcPr>
            <w:tcW w:w="1587" w:type="dxa"/>
            <w:vAlign w:val="center"/>
          </w:tcPr>
          <w:p w14:paraId="10688019" w14:textId="476F92E9" w:rsidR="009C0561"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9C0561" w:rsidRPr="00C27C4B">
              <w:rPr>
                <w:rFonts w:ascii="Times New Roman" w:hAnsi="Times New Roman" w:cs="Times New Roman"/>
                <w:sz w:val="20"/>
                <w:szCs w:val="20"/>
              </w:rPr>
              <w:t>ntail – Psychologue (ITW17)</w:t>
            </w:r>
          </w:p>
        </w:tc>
        <w:tc>
          <w:tcPr>
            <w:tcW w:w="6576" w:type="dxa"/>
            <w:vAlign w:val="center"/>
          </w:tcPr>
          <w:p w14:paraId="1406E91F"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Alors du coup l’amélioration, c’est surtout quand on arrive à poser le diagnostic et d’arriver à ce que l’école reconnaisse les troubles et mette en place du coup des adaptations au niveau de l’allègement des devoirs ou des supports à utiliser. Et donc il y a une réduction quand même de la souffrance de l’enfant, de la fatigabilité du coup le soir au niveau des devoirs et des crises de colère à la maison, on voit quand même de la différence. », « Du coup, je pense que vraiment, ça, c’est un aspect primordial à travailler sur informer les écoles, informer les enseignants. Les parents, ils sont très en demande aussi de dire : « mais est-ce que vous ne pouvez pas intervenir dans l’école pour expliquer aux enseignants qu’est-ce qu’a mon fils ? Qu’est-ce qu’un trouble de l’attention ? Comment aménager ? » Bon, je sais que les enseignants voilà, ils font comme ils peuvent avec des classes très surchargées » </w:t>
            </w:r>
            <w:r w:rsidRPr="00C27C4B">
              <w:rPr>
                <w:rFonts w:ascii="Times New Roman" w:hAnsi="Times New Roman" w:cs="Times New Roman"/>
                <w:i/>
                <w:sz w:val="20"/>
                <w:szCs w:val="20"/>
                <w:lang w:val="fr-FR"/>
              </w:rPr>
              <w:t>p.296</w:t>
            </w:r>
          </w:p>
        </w:tc>
        <w:tc>
          <w:tcPr>
            <w:tcW w:w="3628" w:type="dxa"/>
            <w:vAlign w:val="center"/>
          </w:tcPr>
          <w:p w14:paraId="6829F9EA" w14:textId="44020C7F"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la prise en charge comprend des recommandations pour l'école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 poids des troubles est allégé</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la spécificité de l'enfant est reconnue et des adaptations seront réalisées</w:t>
            </w:r>
          </w:p>
        </w:tc>
      </w:tr>
      <w:tr w:rsidR="009C0561" w:rsidRPr="006B7661" w14:paraId="602517D3" w14:textId="77777777" w:rsidTr="00C27C4B">
        <w:tc>
          <w:tcPr>
            <w:tcW w:w="1587" w:type="dxa"/>
            <w:vAlign w:val="center"/>
          </w:tcPr>
          <w:p w14:paraId="281D36D9" w14:textId="789B9E32" w:rsidR="009C0561"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9C0561" w:rsidRPr="00C27C4B">
              <w:rPr>
                <w:rFonts w:ascii="Times New Roman" w:hAnsi="Times New Roman" w:cs="Times New Roman"/>
                <w:sz w:val="20"/>
                <w:szCs w:val="20"/>
              </w:rPr>
              <w:t>ntail – Psychologue (ITW17)</w:t>
            </w:r>
          </w:p>
        </w:tc>
        <w:tc>
          <w:tcPr>
            <w:tcW w:w="6576" w:type="dxa"/>
            <w:vAlign w:val="center"/>
          </w:tcPr>
          <w:p w14:paraId="03CDDDF4" w14:textId="117A7348" w:rsidR="009C0561" w:rsidRPr="00C27C4B" w:rsidRDefault="009C0561"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Et aussi sur le fait de la guidance parentale. Ça, je pense que c’est très efficace pour l’avoir utilisé et expérimenté avec les familles. Et d’avoir dix séances  rembours</w:t>
            </w:r>
            <w:r w:rsidR="00DF79AD">
              <w:rPr>
                <w:rFonts w:ascii="Times New Roman" w:hAnsi="Times New Roman" w:cs="Times New Roman"/>
                <w:iCs/>
                <w:sz w:val="20"/>
                <w:szCs w:val="20"/>
                <w:lang w:val="fr-FR"/>
              </w:rPr>
              <w:t>ées</w:t>
            </w:r>
            <w:r w:rsidRPr="00C27C4B">
              <w:rPr>
                <w:rFonts w:ascii="Times New Roman" w:hAnsi="Times New Roman" w:cs="Times New Roman"/>
                <w:iCs/>
                <w:sz w:val="20"/>
                <w:szCs w:val="20"/>
                <w:lang w:val="fr-FR"/>
              </w:rPr>
              <w:t xml:space="preserve"> de… enfin, même les parents les payaient avant de… enfin, il y en a qui paient encore de leur poche. Bah ça change tout au tout leur souffrance au quotidien et leur relationnel avec leur enfant et la motivation à l’école et la sévérité du trouble, l’expression des symptômes.</w:t>
            </w:r>
          </w:p>
          <w:p w14:paraId="0BC8992F"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Donc vraiment je trouve que ça, il faut vraiment le mettre au premier plan le fait d’aider les parents et de guider sur… qu’ils comprennent le trouble de leurs enfants et pouvoir ajuster bah leurs réactions, leurs exigences. Et du coup, ça réduit leur souffrance aussi aux parents de comprendre ce qui se passe. » </w:t>
            </w:r>
            <w:r w:rsidRPr="00C27C4B">
              <w:rPr>
                <w:rFonts w:ascii="Times New Roman" w:hAnsi="Times New Roman" w:cs="Times New Roman"/>
                <w:i/>
                <w:sz w:val="20"/>
                <w:szCs w:val="20"/>
                <w:lang w:val="fr-FR"/>
              </w:rPr>
              <w:t>p.298</w:t>
            </w:r>
          </w:p>
        </w:tc>
        <w:tc>
          <w:tcPr>
            <w:tcW w:w="3628" w:type="dxa"/>
            <w:vAlign w:val="center"/>
          </w:tcPr>
          <w:p w14:paraId="29A954C0" w14:textId="5C01EDCA"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familles bénéficient d'apprentissage spécifique (ex/ Barkley) </w:t>
            </w:r>
            <w:r w:rsidRPr="00C27C4B">
              <w:rPr>
                <w:rFonts w:ascii="Times New Roman" w:hAnsi="Times New Roman" w:cs="Times New Roman"/>
                <w:b/>
                <w:bCs/>
                <w:sz w:val="20"/>
                <w:szCs w:val="20"/>
                <w:lang w:val="fr-FR"/>
              </w:rPr>
              <w:t xml:space="preserve">alors </w:t>
            </w:r>
            <w:r w:rsidRPr="00C27C4B">
              <w:rPr>
                <w:rFonts w:ascii="Times New Roman" w:hAnsi="Times New Roman" w:cs="Times New Roman"/>
                <w:sz w:val="20"/>
                <w:szCs w:val="20"/>
                <w:lang w:val="fr-FR"/>
              </w:rPr>
              <w:t>le poids des troubles Dys pour les familles est allégé</w:t>
            </w:r>
            <w:r w:rsidR="00D4720B">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ont des outils pour leur enfant</w:t>
            </w:r>
          </w:p>
        </w:tc>
      </w:tr>
      <w:tr w:rsidR="009C0561" w:rsidRPr="006B7661" w14:paraId="65B4090A" w14:textId="77777777" w:rsidTr="00C27C4B">
        <w:tc>
          <w:tcPr>
            <w:tcW w:w="1587" w:type="dxa"/>
            <w:vAlign w:val="center"/>
          </w:tcPr>
          <w:p w14:paraId="0A0FDDD6" w14:textId="71FF13F2" w:rsidR="009C0561"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9C0561" w:rsidRPr="00C27C4B">
              <w:rPr>
                <w:rFonts w:ascii="Times New Roman" w:hAnsi="Times New Roman" w:cs="Times New Roman"/>
                <w:sz w:val="20"/>
                <w:szCs w:val="20"/>
              </w:rPr>
              <w:t>ntail – Psychomotricienne (ITW18)</w:t>
            </w:r>
          </w:p>
        </w:tc>
        <w:tc>
          <w:tcPr>
            <w:tcW w:w="6576" w:type="dxa"/>
            <w:vAlign w:val="center"/>
          </w:tcPr>
          <w:p w14:paraId="1DBE089A" w14:textId="77777777" w:rsidR="009C0561" w:rsidRPr="007823B8" w:rsidRDefault="009C0561"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xml:space="preserve">« Bah en premier lieu parce qu’ils ont rencontré déjà différents professionnels sur l’évaluation, notamment un médecin qui leur a expliqué le trouble de leur enfant. Et déjà le fait d’avoir la connaissance et l’explication du fonctionnement de ce trouble, bah je pense que ça allège complètement le poids. Puisque du coup, on comprend mieux aussi son enfant, on comprend mieux ses difficultés. Et du coup, bah on peut mieux les accompagner derrière, selon moi. Bah le fait d’être informé va forcément avoir un impact. » </w:t>
            </w:r>
            <w:r w:rsidRPr="00C27C4B">
              <w:rPr>
                <w:rFonts w:ascii="Times New Roman" w:hAnsi="Times New Roman" w:cs="Times New Roman"/>
                <w:i/>
                <w:sz w:val="20"/>
                <w:szCs w:val="20"/>
                <w:lang w:val="fr-FR"/>
              </w:rPr>
              <w:t>p.312</w:t>
            </w:r>
          </w:p>
        </w:tc>
        <w:tc>
          <w:tcPr>
            <w:tcW w:w="3628" w:type="dxa"/>
            <w:vAlign w:val="center"/>
          </w:tcPr>
          <w:p w14:paraId="1E5CB5B8" w14:textId="510C3C6B"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 diagnostic est détaillé et explicatif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le poids des troubles Dys pour les familles est allégé</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familles sont rassurées que les problèmes de leur enfant ne so</w:t>
            </w:r>
            <w:r w:rsidR="00D4720B">
              <w:rPr>
                <w:rFonts w:ascii="Times New Roman" w:hAnsi="Times New Roman" w:cs="Times New Roman"/>
                <w:sz w:val="20"/>
                <w:szCs w:val="20"/>
                <w:lang w:val="fr-FR"/>
              </w:rPr>
              <w:t>ie</w:t>
            </w:r>
            <w:r w:rsidRPr="00C27C4B">
              <w:rPr>
                <w:rFonts w:ascii="Times New Roman" w:hAnsi="Times New Roman" w:cs="Times New Roman"/>
                <w:sz w:val="20"/>
                <w:szCs w:val="20"/>
                <w:lang w:val="fr-FR"/>
              </w:rPr>
              <w:t>nt pas liés à des carences éducatives</w:t>
            </w:r>
          </w:p>
        </w:tc>
      </w:tr>
      <w:tr w:rsidR="009C0561" w:rsidRPr="006B7661" w14:paraId="72F3A021" w14:textId="77777777" w:rsidTr="00C27C4B">
        <w:tc>
          <w:tcPr>
            <w:tcW w:w="1587" w:type="dxa"/>
            <w:vAlign w:val="center"/>
          </w:tcPr>
          <w:p w14:paraId="46CBC37C" w14:textId="4C39459D" w:rsidR="009C0561"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9C0561" w:rsidRPr="00C27C4B">
              <w:rPr>
                <w:rFonts w:ascii="Times New Roman" w:hAnsi="Times New Roman" w:cs="Times New Roman"/>
                <w:sz w:val="20"/>
                <w:szCs w:val="20"/>
              </w:rPr>
              <w:t>ntail – Psychomotricienne (ITW18)</w:t>
            </w:r>
          </w:p>
        </w:tc>
        <w:tc>
          <w:tcPr>
            <w:tcW w:w="6576" w:type="dxa"/>
            <w:vAlign w:val="center"/>
          </w:tcPr>
          <w:p w14:paraId="121759BF" w14:textId="77777777" w:rsidR="009C0561" w:rsidRPr="007823B8" w:rsidRDefault="009C0561"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xml:space="preserve">« Et puis après, bah du coup dans la prise en charge aussi. Parce que du coup, c’est des familles qui vont donc, toujours pareil, avoir accès à des soins par exemple sur les groupes de Barkley, sur… là c’est vraiment le but, c’est d’améliorer le poids, voilà, du trouble de l’attention. Et du coup, d’aider ces familles à trouver des solutions, discuter… enfin voilà. Par cette prise en charge là très spécifiquement, oui, là, ça va beaucoup alléger. » </w:t>
            </w:r>
            <w:r w:rsidRPr="00C27C4B">
              <w:rPr>
                <w:rFonts w:ascii="Times New Roman" w:hAnsi="Times New Roman" w:cs="Times New Roman"/>
                <w:i/>
                <w:sz w:val="20"/>
                <w:szCs w:val="20"/>
                <w:lang w:val="fr-FR"/>
              </w:rPr>
              <w:t>p.312</w:t>
            </w:r>
          </w:p>
        </w:tc>
        <w:tc>
          <w:tcPr>
            <w:tcW w:w="3628" w:type="dxa"/>
            <w:vAlign w:val="center"/>
          </w:tcPr>
          <w:p w14:paraId="24DAA4DE" w14:textId="2CDCF082"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familles bénéficient d'apprentissage spécifique (ex/ Barkley) </w:t>
            </w:r>
            <w:r w:rsidRPr="00C27C4B">
              <w:rPr>
                <w:rFonts w:ascii="Times New Roman" w:hAnsi="Times New Roman" w:cs="Times New Roman"/>
                <w:b/>
                <w:bCs/>
                <w:sz w:val="20"/>
                <w:szCs w:val="20"/>
                <w:lang w:val="fr-FR"/>
              </w:rPr>
              <w:t xml:space="preserve">alors </w:t>
            </w:r>
            <w:r w:rsidRPr="00C27C4B">
              <w:rPr>
                <w:rFonts w:ascii="Times New Roman" w:hAnsi="Times New Roman" w:cs="Times New Roman"/>
                <w:sz w:val="20"/>
                <w:szCs w:val="20"/>
                <w:lang w:val="fr-FR"/>
              </w:rPr>
              <w:t>le poids des troubles Dys pour les familles est allégé</w:t>
            </w:r>
            <w:r w:rsidR="00D4720B">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elles ont des outils pour leur enfant</w:t>
            </w:r>
          </w:p>
        </w:tc>
      </w:tr>
      <w:tr w:rsidR="009C0561" w:rsidRPr="006B7661" w14:paraId="62919E3C" w14:textId="77777777" w:rsidTr="00C27C4B">
        <w:tc>
          <w:tcPr>
            <w:tcW w:w="1587" w:type="dxa"/>
            <w:vAlign w:val="center"/>
          </w:tcPr>
          <w:p w14:paraId="0752F6C5" w14:textId="24BC40E6" w:rsidR="009C0561" w:rsidRPr="007823B8" w:rsidRDefault="009C0561"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 xml:space="preserve">Institut Saint Pierre – Assistante </w:t>
            </w:r>
            <w:r w:rsidR="00D4720B">
              <w:rPr>
                <w:rFonts w:ascii="Times New Roman" w:hAnsi="Times New Roman" w:cs="Times New Roman"/>
                <w:sz w:val="20"/>
                <w:szCs w:val="20"/>
                <w:lang w:val="fr-FR"/>
              </w:rPr>
              <w:t>s</w:t>
            </w:r>
            <w:r w:rsidRPr="007823B8">
              <w:rPr>
                <w:rFonts w:ascii="Times New Roman" w:hAnsi="Times New Roman" w:cs="Times New Roman"/>
                <w:sz w:val="20"/>
                <w:szCs w:val="20"/>
                <w:lang w:val="fr-FR"/>
              </w:rPr>
              <w:t>ociale (ITW19)</w:t>
            </w:r>
          </w:p>
        </w:tc>
        <w:tc>
          <w:tcPr>
            <w:tcW w:w="6576" w:type="dxa"/>
            <w:vAlign w:val="center"/>
          </w:tcPr>
          <w:p w14:paraId="14D1A2E2" w14:textId="77777777" w:rsidR="009C0561" w:rsidRPr="007823B8" w:rsidRDefault="009C0561"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Donc je pense que c’est surtout leur enlever un poids parce qu’ils vont se sentir entendus et écoutés. Et que grâce à ça en fait, la prise en charge-accompagnement du coup va pouvoir se faire de la meilleure des manières. Puisqu’en plus, les familles généralement quand il y a une situation de TSLA entendent très souvent, pas des reproches, mais c’est vrai que généralement, les familles témoignent d’un discours qui est plutôt négatif par rapport à leur enfant. »</w:t>
            </w:r>
          </w:p>
        </w:tc>
        <w:tc>
          <w:tcPr>
            <w:tcW w:w="3628" w:type="dxa"/>
            <w:vAlign w:val="center"/>
          </w:tcPr>
          <w:p w14:paraId="49627E3C" w14:textId="6E3834C6" w:rsidR="009C0561" w:rsidRPr="007823B8" w:rsidRDefault="009C0561"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 diagnostic est détaillé et explicatif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le poids des troubles Dys pour les familles est allégé</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familles sont rassurées que les problèmes de leur enfant ne so</w:t>
            </w:r>
            <w:r w:rsidR="00D4720B">
              <w:rPr>
                <w:rFonts w:ascii="Times New Roman" w:hAnsi="Times New Roman" w:cs="Times New Roman"/>
                <w:sz w:val="20"/>
                <w:szCs w:val="20"/>
                <w:lang w:val="fr-FR"/>
              </w:rPr>
              <w:t>ie</w:t>
            </w:r>
            <w:r w:rsidRPr="00C27C4B">
              <w:rPr>
                <w:rFonts w:ascii="Times New Roman" w:hAnsi="Times New Roman" w:cs="Times New Roman"/>
                <w:sz w:val="20"/>
                <w:szCs w:val="20"/>
                <w:lang w:val="fr-FR"/>
              </w:rPr>
              <w:t>nt pas liés à des carences éducatives</w:t>
            </w:r>
          </w:p>
        </w:tc>
      </w:tr>
    </w:tbl>
    <w:p w14:paraId="12A4226F" w14:textId="77777777" w:rsidR="00647B0F" w:rsidRDefault="00647B0F" w:rsidP="00647B0F">
      <w:pPr>
        <w:spacing w:after="0"/>
        <w:rPr>
          <w:rFonts w:ascii="Calibri" w:hAnsi="Calibri" w:cs="Calibri"/>
          <w:i/>
          <w:iCs/>
          <w:color w:val="000000"/>
          <w:lang w:eastAsia="en-US"/>
        </w:rPr>
      </w:pPr>
    </w:p>
    <w:p w14:paraId="3DC9BCFD" w14:textId="77777777" w:rsidR="00647B0F" w:rsidRPr="00C27C4B" w:rsidRDefault="00647B0F" w:rsidP="00647B0F">
      <w:pPr>
        <w:spacing w:after="0"/>
        <w:rPr>
          <w:color w:val="000000"/>
        </w:rPr>
      </w:pPr>
      <w:r w:rsidRPr="00C27C4B">
        <w:rPr>
          <w:color w:val="000000"/>
        </w:rPr>
        <w:t>L’amélioration de la qualité de vie des familles est attribuée à</w:t>
      </w:r>
    </w:p>
    <w:p w14:paraId="7F640661" w14:textId="15CEF9F7" w:rsidR="00647B0F" w:rsidRPr="00C27C4B" w:rsidRDefault="00AD3CC9">
      <w:pPr>
        <w:pStyle w:val="Paragraphedeliste"/>
        <w:numPr>
          <w:ilvl w:val="0"/>
          <w:numId w:val="16"/>
        </w:numPr>
        <w:spacing w:line="240" w:lineRule="auto"/>
        <w:jc w:val="left"/>
        <w:rPr>
          <w:color w:val="000000"/>
        </w:rPr>
      </w:pPr>
      <w:r w:rsidRPr="00C27C4B">
        <w:rPr>
          <w:color w:val="000000"/>
        </w:rPr>
        <w:t>l</w:t>
      </w:r>
      <w:r w:rsidR="00647B0F" w:rsidRPr="00C27C4B">
        <w:rPr>
          <w:color w:val="000000"/>
        </w:rPr>
        <w:t>a coordination réalisée par TSLA : l’identification des spécialistes et la prise de rendez-vous sont simplifiées avec TSLA qui met à disposition des familles un correspondant d’entrée et des listes de professionnels.</w:t>
      </w:r>
    </w:p>
    <w:p w14:paraId="3B55BA97" w14:textId="07631647" w:rsidR="00647B0F" w:rsidRPr="00C27C4B" w:rsidRDefault="00647B0F">
      <w:pPr>
        <w:pStyle w:val="Paragraphedeliste"/>
        <w:numPr>
          <w:ilvl w:val="0"/>
          <w:numId w:val="16"/>
        </w:numPr>
        <w:spacing w:line="240" w:lineRule="auto"/>
        <w:jc w:val="left"/>
        <w:rPr>
          <w:color w:val="000000"/>
        </w:rPr>
      </w:pPr>
      <w:r w:rsidRPr="00C27C4B">
        <w:rPr>
          <w:color w:val="000000"/>
        </w:rPr>
        <w:t>Le diagnostic et la prise en charge précoce</w:t>
      </w:r>
      <w:r w:rsidR="003A7274" w:rsidRPr="00C27C4B">
        <w:rPr>
          <w:color w:val="000000"/>
        </w:rPr>
        <w:t>s</w:t>
      </w:r>
      <w:r w:rsidRPr="00C27C4B">
        <w:rPr>
          <w:color w:val="000000"/>
        </w:rPr>
        <w:t xml:space="preserve"> des troubles de l’enfant qui rassurent les familles sur l’existence d’un trouble spécifique expliquant le comportement de l’enfant, qui n’est donc pas lié à leur système éducatif. La prise en charge permet d’améliorer le comportement de l’enfant permettant à la famille de retrouver des activités « normales » comme aller au parc ou visiter des amis. Ce diagnostic est également transmis à l’école afin que l’enseignement soit adapté au trouble de l’enfant avec un impact sur la réussite scolaire et l’image de l’enfant. Enfin la prise en charge, notamment pour les enfants TDA(H) peut inclure des apprentissages spécifiques pour les parents (ex. Barkley) qui va améliorer les relations intrafamiliales. </w:t>
      </w:r>
    </w:p>
    <w:p w14:paraId="62E3F65D" w14:textId="77777777" w:rsidR="00647B0F" w:rsidRPr="00C27C4B" w:rsidRDefault="00647B0F" w:rsidP="00647B0F">
      <w:pPr>
        <w:spacing w:after="0"/>
        <w:rPr>
          <w:i/>
          <w:iCs/>
          <w:color w:val="000000"/>
        </w:rPr>
      </w:pPr>
    </w:p>
    <w:p w14:paraId="5E6F40E0" w14:textId="77777777" w:rsidR="00647B0F" w:rsidRPr="00C27C4B" w:rsidRDefault="00647B0F" w:rsidP="00647B0F">
      <w:pPr>
        <w:rPr>
          <w:i/>
          <w:iCs/>
          <w:u w:val="single"/>
        </w:rPr>
      </w:pPr>
      <w:r w:rsidRPr="00C27C4B">
        <w:rPr>
          <w:i/>
          <w:iCs/>
          <w:u w:val="single"/>
        </w:rPr>
        <w:t>Hypothèse affinée qui sera testée en phase II des entretiens :</w:t>
      </w:r>
    </w:p>
    <w:p w14:paraId="05A39636" w14:textId="31F06482" w:rsidR="00647B0F" w:rsidRPr="00C27C4B" w:rsidRDefault="00647B0F" w:rsidP="00647B0F">
      <w:pPr>
        <w:rPr>
          <w:i/>
          <w:iCs/>
        </w:rPr>
      </w:pPr>
      <w:r w:rsidRPr="00C27C4B">
        <w:rPr>
          <w:i/>
          <w:iCs/>
        </w:rPr>
        <w:t>Si les familles disposent d’un diagnostic, d’une coordination des soins par TSLA alors le poids des troubles dys de leur enfant est allégé</w:t>
      </w:r>
      <w:r w:rsidR="00E039EB" w:rsidRPr="00C27C4B">
        <w:rPr>
          <w:i/>
          <w:iCs/>
        </w:rPr>
        <w:t>,</w:t>
      </w:r>
      <w:r w:rsidRPr="00C27C4B">
        <w:rPr>
          <w:i/>
          <w:iCs/>
        </w:rPr>
        <w:t xml:space="preserve"> car les familles sont moins stigmatisées dans leur éducation et sont aidées dans l’identification des professionnels et la prise de rendez-vous.</w:t>
      </w:r>
    </w:p>
    <w:p w14:paraId="6D056716" w14:textId="23644109" w:rsidR="00714DFB" w:rsidRDefault="0022477C" w:rsidP="00714DFB">
      <w:pPr>
        <w:pStyle w:val="Titre1"/>
        <w:rPr>
          <w:lang w:val="fr-CA"/>
        </w:rPr>
      </w:pPr>
      <w:bookmarkStart w:id="139" w:name="_Toc121562766"/>
      <w:bookmarkStart w:id="140" w:name="_Toc99811908"/>
      <w:bookmarkStart w:id="141" w:name="_Toc99101162"/>
      <w:r>
        <w:rPr>
          <w:lang w:val="fr-CA"/>
        </w:rPr>
        <w:t>Nouveaux modes de financement et évolution des pratiques</w:t>
      </w:r>
      <w:bookmarkEnd w:id="139"/>
    </w:p>
    <w:p w14:paraId="0350AAE9" w14:textId="4D0FD6FC" w:rsidR="00714DFB" w:rsidRDefault="007B606D" w:rsidP="00714DFB">
      <w:pPr>
        <w:pStyle w:val="Titre2"/>
        <w:rPr>
          <w:lang w:val="fr-CA"/>
        </w:rPr>
      </w:pPr>
      <w:bookmarkStart w:id="142" w:name="_Toc121562767"/>
      <w:bookmarkEnd w:id="140"/>
      <w:r>
        <w:rPr>
          <w:lang w:val="fr-CA"/>
        </w:rPr>
        <w:t>Des p</w:t>
      </w:r>
      <w:r w:rsidR="0022477C">
        <w:rPr>
          <w:lang w:val="fr-CA"/>
        </w:rPr>
        <w:t>ai</w:t>
      </w:r>
      <w:r w:rsidR="00D4720B">
        <w:rPr>
          <w:lang w:val="fr-CA"/>
        </w:rPr>
        <w:t>e</w:t>
      </w:r>
      <w:r w:rsidR="0022477C">
        <w:rPr>
          <w:lang w:val="fr-CA"/>
        </w:rPr>
        <w:t xml:space="preserve">ments </w:t>
      </w:r>
      <w:r>
        <w:rPr>
          <w:lang w:val="fr-CA"/>
        </w:rPr>
        <w:t xml:space="preserve">forfaitaires diagnostics et rééducatifs </w:t>
      </w:r>
      <w:r w:rsidR="006A622E">
        <w:rPr>
          <w:lang w:val="fr-CA"/>
        </w:rPr>
        <w:t>en</w:t>
      </w:r>
      <w:r>
        <w:rPr>
          <w:lang w:val="fr-CA"/>
        </w:rPr>
        <w:t xml:space="preserve"> grand </w:t>
      </w:r>
      <w:r w:rsidR="006A622E">
        <w:rPr>
          <w:lang w:val="fr-CA"/>
        </w:rPr>
        <w:t>nombre</w:t>
      </w:r>
      <w:bookmarkEnd w:id="142"/>
      <w:r>
        <w:rPr>
          <w:lang w:val="fr-CA"/>
        </w:rPr>
        <w:t xml:space="preserve"> </w:t>
      </w:r>
    </w:p>
    <w:p w14:paraId="48B9601F" w14:textId="77777777" w:rsidR="00714DFB" w:rsidRPr="004B318D" w:rsidRDefault="00714DFB" w:rsidP="00714DFB">
      <w:pPr>
        <w:rPr>
          <w:lang w:val="fr-CA"/>
        </w:rPr>
      </w:pPr>
    </w:p>
    <w:p w14:paraId="0AA956F1" w14:textId="72F37E60" w:rsidR="00714DFB" w:rsidRDefault="00714DFB" w:rsidP="00714DFB">
      <w:pPr>
        <w:rPr>
          <w:lang w:eastAsia="en-US"/>
        </w:rPr>
      </w:pPr>
      <w:r>
        <w:rPr>
          <w:lang w:eastAsia="en-US"/>
        </w:rPr>
        <w:t xml:space="preserve">Le modèle de financement expérimenté repose sur </w:t>
      </w:r>
      <w:r w:rsidR="000F6EFE">
        <w:rPr>
          <w:lang w:eastAsia="en-US"/>
        </w:rPr>
        <w:t>1</w:t>
      </w:r>
      <w:r w:rsidR="003109C6">
        <w:rPr>
          <w:lang w:eastAsia="en-US"/>
        </w:rPr>
        <w:t>1</w:t>
      </w:r>
      <w:r>
        <w:rPr>
          <w:lang w:eastAsia="en-US"/>
        </w:rPr>
        <w:t xml:space="preserve"> forfaits regroupés en </w:t>
      </w:r>
      <w:r w:rsidR="003109C6">
        <w:rPr>
          <w:lang w:eastAsia="en-US"/>
        </w:rPr>
        <w:t>trois catégorie</w:t>
      </w:r>
      <w:r w:rsidR="00577CA1">
        <w:rPr>
          <w:lang w:eastAsia="en-US"/>
        </w:rPr>
        <w:t>s</w:t>
      </w:r>
      <w:r>
        <w:rPr>
          <w:lang w:eastAsia="en-US"/>
        </w:rPr>
        <w:t xml:space="preserve"> :  </w:t>
      </w:r>
      <w:r w:rsidR="003109C6">
        <w:rPr>
          <w:lang w:eastAsia="en-US"/>
        </w:rPr>
        <w:t>consultations de médecin spécialisé (niveau 2)</w:t>
      </w:r>
      <w:r>
        <w:rPr>
          <w:lang w:eastAsia="en-US"/>
        </w:rPr>
        <w:t xml:space="preserve">, </w:t>
      </w:r>
      <w:r w:rsidR="003109C6">
        <w:rPr>
          <w:lang w:eastAsia="en-US"/>
        </w:rPr>
        <w:t>les prestations dérogatoire</w:t>
      </w:r>
      <w:r w:rsidR="00577CA1">
        <w:rPr>
          <w:lang w:eastAsia="en-US"/>
        </w:rPr>
        <w:t>s</w:t>
      </w:r>
      <w:r>
        <w:rPr>
          <w:lang w:eastAsia="en-US"/>
        </w:rPr>
        <w:t xml:space="preserve"> </w:t>
      </w:r>
      <w:r w:rsidR="00C67A00">
        <w:rPr>
          <w:lang w:eastAsia="en-US"/>
        </w:rPr>
        <w:t xml:space="preserve">et </w:t>
      </w:r>
      <w:r w:rsidR="003109C6">
        <w:rPr>
          <w:lang w:eastAsia="en-US"/>
        </w:rPr>
        <w:t>le support et</w:t>
      </w:r>
      <w:r>
        <w:rPr>
          <w:lang w:eastAsia="en-US"/>
        </w:rPr>
        <w:t xml:space="preserve"> coordination. Le </w:t>
      </w:r>
      <w:r>
        <w:rPr>
          <w:lang w:eastAsia="en-US"/>
        </w:rPr>
        <w:fldChar w:fldCharType="begin"/>
      </w:r>
      <w:r>
        <w:rPr>
          <w:lang w:eastAsia="en-US"/>
        </w:rPr>
        <w:instrText xml:space="preserve"> REF _Ref100229283 \h </w:instrText>
      </w:r>
      <w:r>
        <w:rPr>
          <w:lang w:eastAsia="en-US"/>
        </w:rPr>
      </w:r>
      <w:r>
        <w:rPr>
          <w:lang w:eastAsia="en-US"/>
        </w:rPr>
        <w:fldChar w:fldCharType="separate"/>
      </w:r>
      <w:r w:rsidR="00BD2BC3">
        <w:t xml:space="preserve">Tableau </w:t>
      </w:r>
      <w:r w:rsidR="00BD2BC3">
        <w:rPr>
          <w:noProof/>
        </w:rPr>
        <w:t>11</w:t>
      </w:r>
      <w:r>
        <w:rPr>
          <w:lang w:eastAsia="en-US"/>
        </w:rPr>
        <w:fldChar w:fldCharType="end"/>
      </w:r>
      <w:r>
        <w:rPr>
          <w:lang w:eastAsia="en-US"/>
        </w:rPr>
        <w:t xml:space="preserve"> résume les différents forfaits inclus dans le parcours de santé TSLA selon la situation de l’enfant. </w:t>
      </w:r>
    </w:p>
    <w:p w14:paraId="1D78FF38" w14:textId="3DAFE660" w:rsidR="00714DFB" w:rsidRDefault="003D4A25" w:rsidP="00B46B98">
      <w:pPr>
        <w:pStyle w:val="Lgende"/>
        <w:jc w:val="center"/>
        <w:rPr>
          <w:noProof/>
        </w:rPr>
      </w:pPr>
      <w:bookmarkStart w:id="143" w:name="_Ref100229283"/>
      <w:bookmarkStart w:id="144" w:name="_Toc99712580"/>
      <w:bookmarkStart w:id="145" w:name="_Toc111206798"/>
      <w:r>
        <w:t xml:space="preserve">Tableau </w:t>
      </w:r>
      <w:fldSimple w:instr=" SEQ Tableau \* ARABIC ">
        <w:r w:rsidR="00BD2BC3">
          <w:rPr>
            <w:noProof/>
          </w:rPr>
          <w:t>11</w:t>
        </w:r>
      </w:fldSimple>
      <w:bookmarkEnd w:id="143"/>
      <w:r>
        <w:rPr>
          <w:noProof/>
        </w:rPr>
        <w:t xml:space="preserve"> : </w:t>
      </w:r>
      <w:r w:rsidR="000F6EFE">
        <w:rPr>
          <w:noProof/>
        </w:rPr>
        <w:t>Liste</w:t>
      </w:r>
      <w:r>
        <w:rPr>
          <w:noProof/>
        </w:rPr>
        <w:t xml:space="preserve"> des forfaits disponibles par type et par situation de l'enfant</w:t>
      </w:r>
      <w:bookmarkEnd w:id="144"/>
      <w:bookmarkEnd w:id="145"/>
    </w:p>
    <w:tbl>
      <w:tblPr>
        <w:tblW w:w="10560" w:type="dxa"/>
        <w:tblLayout w:type="fixed"/>
        <w:tblCellMar>
          <w:left w:w="70" w:type="dxa"/>
          <w:right w:w="70" w:type="dxa"/>
        </w:tblCellMar>
        <w:tblLook w:val="04A0" w:firstRow="1" w:lastRow="0" w:firstColumn="1" w:lastColumn="0" w:noHBand="0" w:noVBand="1"/>
      </w:tblPr>
      <w:tblGrid>
        <w:gridCol w:w="3520"/>
        <w:gridCol w:w="3520"/>
        <w:gridCol w:w="3520"/>
      </w:tblGrid>
      <w:tr w:rsidR="00714DFB" w:rsidRPr="008D587E" w14:paraId="7B03E18D" w14:textId="77777777" w:rsidTr="00B46B98">
        <w:trPr>
          <w:trHeight w:val="290"/>
        </w:trPr>
        <w:tc>
          <w:tcPr>
            <w:tcW w:w="3520" w:type="dxa"/>
            <w:tcBorders>
              <w:top w:val="single" w:sz="18" w:space="0" w:color="auto"/>
              <w:left w:val="nil"/>
              <w:bottom w:val="single" w:sz="18" w:space="0" w:color="auto"/>
              <w:right w:val="nil"/>
            </w:tcBorders>
            <w:shd w:val="clear" w:color="auto" w:fill="auto"/>
            <w:noWrap/>
            <w:vAlign w:val="center"/>
            <w:hideMark/>
          </w:tcPr>
          <w:p w14:paraId="45E3CC81" w14:textId="7C711C3B" w:rsidR="00714DFB" w:rsidRPr="00C31D3E" w:rsidRDefault="007B37DA" w:rsidP="009956B2">
            <w:pPr>
              <w:spacing w:after="0"/>
              <w:jc w:val="center"/>
              <w:rPr>
                <w:rFonts w:ascii="Calibri" w:hAnsi="Calibri" w:cs="Calibri"/>
                <w:b/>
                <w:bCs/>
                <w:color w:val="000000"/>
              </w:rPr>
            </w:pPr>
            <w:r>
              <w:rPr>
                <w:rFonts w:ascii="Calibri" w:hAnsi="Calibri" w:cs="Calibri"/>
                <w:b/>
                <w:bCs/>
                <w:color w:val="000000"/>
              </w:rPr>
              <w:t>Catégories</w:t>
            </w:r>
          </w:p>
        </w:tc>
        <w:tc>
          <w:tcPr>
            <w:tcW w:w="3520" w:type="dxa"/>
            <w:tcBorders>
              <w:top w:val="single" w:sz="18" w:space="0" w:color="auto"/>
              <w:left w:val="nil"/>
              <w:bottom w:val="single" w:sz="18" w:space="0" w:color="auto"/>
              <w:right w:val="nil"/>
            </w:tcBorders>
            <w:shd w:val="clear" w:color="auto" w:fill="auto"/>
            <w:noWrap/>
            <w:vAlign w:val="center"/>
            <w:hideMark/>
          </w:tcPr>
          <w:p w14:paraId="4F293D70" w14:textId="77777777" w:rsidR="00714DFB" w:rsidRPr="00C31D3E" w:rsidRDefault="00714DFB" w:rsidP="009956B2">
            <w:pPr>
              <w:spacing w:after="0"/>
              <w:jc w:val="center"/>
              <w:rPr>
                <w:rFonts w:ascii="Calibri" w:hAnsi="Calibri" w:cs="Calibri"/>
                <w:b/>
                <w:bCs/>
                <w:color w:val="000000"/>
              </w:rPr>
            </w:pPr>
            <w:r w:rsidRPr="00C31D3E">
              <w:rPr>
                <w:rFonts w:ascii="Calibri" w:hAnsi="Calibri" w:cs="Calibri"/>
                <w:b/>
                <w:bCs/>
                <w:color w:val="000000"/>
              </w:rPr>
              <w:t>Situations simples</w:t>
            </w:r>
          </w:p>
        </w:tc>
        <w:tc>
          <w:tcPr>
            <w:tcW w:w="3520" w:type="dxa"/>
            <w:tcBorders>
              <w:top w:val="single" w:sz="18" w:space="0" w:color="auto"/>
              <w:left w:val="nil"/>
              <w:bottom w:val="single" w:sz="18" w:space="0" w:color="auto"/>
              <w:right w:val="nil"/>
            </w:tcBorders>
            <w:shd w:val="clear" w:color="auto" w:fill="auto"/>
            <w:noWrap/>
            <w:vAlign w:val="center"/>
            <w:hideMark/>
          </w:tcPr>
          <w:p w14:paraId="7C26E3F3" w14:textId="77777777" w:rsidR="00714DFB" w:rsidRPr="00C31D3E" w:rsidRDefault="00714DFB" w:rsidP="000F6EFE">
            <w:pPr>
              <w:spacing w:after="0"/>
              <w:jc w:val="left"/>
              <w:rPr>
                <w:rFonts w:ascii="Calibri" w:hAnsi="Calibri" w:cs="Calibri"/>
                <w:b/>
                <w:bCs/>
                <w:color w:val="000000"/>
              </w:rPr>
            </w:pPr>
            <w:r w:rsidRPr="00C31D3E">
              <w:rPr>
                <w:rFonts w:ascii="Calibri" w:hAnsi="Calibri" w:cs="Calibri"/>
                <w:b/>
                <w:bCs/>
                <w:color w:val="000000"/>
              </w:rPr>
              <w:t>Situations complexes</w:t>
            </w:r>
          </w:p>
        </w:tc>
      </w:tr>
      <w:tr w:rsidR="00714DFB" w:rsidRPr="008D587E" w14:paraId="61D69AFC" w14:textId="77777777" w:rsidTr="00B46B98">
        <w:trPr>
          <w:trHeight w:val="2030"/>
        </w:trPr>
        <w:tc>
          <w:tcPr>
            <w:tcW w:w="3520" w:type="dxa"/>
            <w:tcBorders>
              <w:top w:val="single" w:sz="18" w:space="0" w:color="auto"/>
              <w:left w:val="nil"/>
              <w:bottom w:val="single" w:sz="8" w:space="0" w:color="E7E6E6" w:themeColor="background2"/>
              <w:right w:val="nil"/>
            </w:tcBorders>
            <w:shd w:val="clear" w:color="auto" w:fill="auto"/>
            <w:noWrap/>
            <w:vAlign w:val="center"/>
            <w:hideMark/>
          </w:tcPr>
          <w:p w14:paraId="5EF0DD39" w14:textId="27C15270" w:rsidR="00714DFB" w:rsidRPr="007B37DA" w:rsidRDefault="003109C6" w:rsidP="00B46B98">
            <w:pPr>
              <w:spacing w:after="0"/>
              <w:jc w:val="left"/>
              <w:rPr>
                <w:rFonts w:asciiTheme="majorHAnsi" w:hAnsiTheme="majorHAnsi" w:cstheme="majorHAnsi"/>
                <w:b/>
                <w:bCs/>
                <w:color w:val="000000"/>
              </w:rPr>
            </w:pPr>
            <w:r w:rsidRPr="007B37DA">
              <w:rPr>
                <w:rFonts w:asciiTheme="majorHAnsi" w:hAnsiTheme="majorHAnsi" w:cstheme="majorHAnsi"/>
                <w:b/>
                <w:bCs/>
                <w:color w:val="000000"/>
                <w:sz w:val="28"/>
                <w:szCs w:val="28"/>
              </w:rPr>
              <w:t>Consultations de médecin spécialisé</w:t>
            </w:r>
          </w:p>
        </w:tc>
        <w:tc>
          <w:tcPr>
            <w:tcW w:w="3520" w:type="dxa"/>
            <w:tcBorders>
              <w:top w:val="single" w:sz="18" w:space="0" w:color="auto"/>
              <w:left w:val="nil"/>
              <w:bottom w:val="single" w:sz="8" w:space="0" w:color="E7E6E6" w:themeColor="background2"/>
              <w:right w:val="nil"/>
            </w:tcBorders>
            <w:shd w:val="clear" w:color="auto" w:fill="auto"/>
            <w:noWrap/>
            <w:vAlign w:val="center"/>
            <w:hideMark/>
          </w:tcPr>
          <w:p w14:paraId="5963CF6A" w14:textId="61261A1F" w:rsidR="00714DFB" w:rsidRPr="005F583B" w:rsidRDefault="007B37DA" w:rsidP="00B46B98">
            <w:pPr>
              <w:spacing w:after="0"/>
              <w:jc w:val="left"/>
              <w:rPr>
                <w:rFonts w:asciiTheme="majorHAnsi" w:hAnsiTheme="majorHAnsi" w:cstheme="majorHAnsi"/>
                <w:color w:val="000000"/>
              </w:rPr>
            </w:pPr>
            <w:r>
              <w:rPr>
                <w:rFonts w:asciiTheme="majorHAnsi" w:hAnsiTheme="majorHAnsi" w:cstheme="majorHAnsi"/>
                <w:color w:val="000000"/>
              </w:rPr>
              <w:t>-</w:t>
            </w:r>
          </w:p>
        </w:tc>
        <w:tc>
          <w:tcPr>
            <w:tcW w:w="3520" w:type="dxa"/>
            <w:tcBorders>
              <w:top w:val="single" w:sz="18" w:space="0" w:color="auto"/>
              <w:left w:val="nil"/>
              <w:bottom w:val="single" w:sz="8" w:space="0" w:color="E7E6E6" w:themeColor="background2"/>
              <w:right w:val="nil"/>
            </w:tcBorders>
            <w:shd w:val="clear" w:color="auto" w:fill="auto"/>
            <w:vAlign w:val="center"/>
            <w:hideMark/>
          </w:tcPr>
          <w:p w14:paraId="649707F0" w14:textId="77777777" w:rsidR="002B68CF" w:rsidRDefault="003109C6">
            <w:pPr>
              <w:pStyle w:val="Paragraphedeliste"/>
              <w:numPr>
                <w:ilvl w:val="0"/>
                <w:numId w:val="12"/>
              </w:numPr>
              <w:spacing w:line="276" w:lineRule="auto"/>
              <w:jc w:val="left"/>
              <w:rPr>
                <w:rFonts w:asciiTheme="majorHAnsi" w:hAnsiTheme="majorHAnsi" w:cstheme="majorHAnsi"/>
                <w:color w:val="000000"/>
              </w:rPr>
            </w:pPr>
            <w:r w:rsidRPr="003109C6">
              <w:rPr>
                <w:rFonts w:asciiTheme="majorHAnsi" w:hAnsiTheme="majorHAnsi" w:cstheme="majorHAnsi"/>
                <w:color w:val="000000"/>
              </w:rPr>
              <w:t>Forfait Médecin</w:t>
            </w:r>
          </w:p>
          <w:p w14:paraId="2FBE8FCA" w14:textId="12AF27D0" w:rsidR="00714DFB" w:rsidRDefault="003109C6" w:rsidP="0004530B">
            <w:pPr>
              <w:pStyle w:val="Paragraphedeliste"/>
              <w:spacing w:line="276" w:lineRule="auto"/>
              <w:jc w:val="left"/>
              <w:rPr>
                <w:rFonts w:asciiTheme="majorHAnsi" w:hAnsiTheme="majorHAnsi" w:cstheme="majorHAnsi"/>
                <w:color w:val="000000"/>
              </w:rPr>
            </w:pPr>
            <w:r w:rsidRPr="003109C6">
              <w:rPr>
                <w:rFonts w:asciiTheme="majorHAnsi" w:hAnsiTheme="majorHAnsi" w:cstheme="majorHAnsi"/>
                <w:color w:val="000000"/>
              </w:rPr>
              <w:t xml:space="preserve"> diagnostic et évaluation second recours </w:t>
            </w:r>
          </w:p>
          <w:p w14:paraId="07FF2261" w14:textId="65BB469E" w:rsidR="003109C6" w:rsidRPr="003109C6" w:rsidRDefault="003109C6">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Forfait Médecin consultation de suivi post rééducation</w:t>
            </w:r>
          </w:p>
        </w:tc>
      </w:tr>
      <w:tr w:rsidR="00714DFB" w:rsidRPr="008D587E" w14:paraId="2B58FAA3" w14:textId="77777777" w:rsidTr="00B46B98">
        <w:trPr>
          <w:trHeight w:val="1160"/>
        </w:trPr>
        <w:tc>
          <w:tcPr>
            <w:tcW w:w="3520" w:type="dxa"/>
            <w:tcBorders>
              <w:top w:val="single" w:sz="8" w:space="0" w:color="E7E6E6" w:themeColor="background2"/>
              <w:left w:val="nil"/>
              <w:bottom w:val="single" w:sz="8" w:space="0" w:color="E7E6E6" w:themeColor="background2"/>
              <w:right w:val="nil"/>
            </w:tcBorders>
            <w:shd w:val="clear" w:color="auto" w:fill="auto"/>
            <w:noWrap/>
            <w:vAlign w:val="center"/>
            <w:hideMark/>
          </w:tcPr>
          <w:p w14:paraId="010494C9" w14:textId="76B4B3F9" w:rsidR="00714DFB" w:rsidRPr="007B37DA" w:rsidRDefault="003109C6" w:rsidP="00B46B98">
            <w:pPr>
              <w:spacing w:after="0"/>
              <w:jc w:val="left"/>
              <w:rPr>
                <w:rFonts w:asciiTheme="majorHAnsi" w:hAnsiTheme="majorHAnsi" w:cstheme="majorHAnsi"/>
                <w:b/>
                <w:bCs/>
                <w:color w:val="000000"/>
              </w:rPr>
            </w:pPr>
            <w:r w:rsidRPr="007B37DA">
              <w:rPr>
                <w:rFonts w:asciiTheme="majorHAnsi" w:hAnsiTheme="majorHAnsi" w:cstheme="majorHAnsi"/>
                <w:b/>
                <w:bCs/>
                <w:color w:val="000000"/>
                <w:sz w:val="28"/>
                <w:szCs w:val="28"/>
              </w:rPr>
              <w:t xml:space="preserve">Prestations dérogatoires </w:t>
            </w:r>
          </w:p>
        </w:tc>
        <w:tc>
          <w:tcPr>
            <w:tcW w:w="3520" w:type="dxa"/>
            <w:tcBorders>
              <w:top w:val="single" w:sz="8" w:space="0" w:color="E7E6E6" w:themeColor="background2"/>
              <w:left w:val="nil"/>
              <w:bottom w:val="single" w:sz="8" w:space="0" w:color="E7E6E6" w:themeColor="background2"/>
              <w:right w:val="nil"/>
            </w:tcBorders>
            <w:shd w:val="clear" w:color="auto" w:fill="auto"/>
            <w:noWrap/>
            <w:vAlign w:val="center"/>
            <w:hideMark/>
          </w:tcPr>
          <w:p w14:paraId="7C46A97B" w14:textId="3EFFD8A5" w:rsidR="00714DFB" w:rsidRDefault="003109C6">
            <w:pPr>
              <w:pStyle w:val="Paragraphedeliste"/>
              <w:numPr>
                <w:ilvl w:val="0"/>
                <w:numId w:val="12"/>
              </w:numPr>
              <w:spacing w:line="276" w:lineRule="auto"/>
              <w:jc w:val="left"/>
              <w:rPr>
                <w:rFonts w:asciiTheme="majorHAnsi" w:hAnsiTheme="majorHAnsi" w:cstheme="majorHAnsi"/>
                <w:color w:val="000000"/>
              </w:rPr>
            </w:pPr>
            <w:r w:rsidRPr="003109C6">
              <w:rPr>
                <w:rFonts w:asciiTheme="majorHAnsi" w:hAnsiTheme="majorHAnsi" w:cstheme="majorHAnsi"/>
                <w:color w:val="000000"/>
              </w:rPr>
              <w:t>Bilan en psychomotricité</w:t>
            </w:r>
            <w:r>
              <w:rPr>
                <w:rFonts w:asciiTheme="majorHAnsi" w:hAnsiTheme="majorHAnsi" w:cstheme="majorHAnsi"/>
                <w:color w:val="000000"/>
              </w:rPr>
              <w:t xml:space="preserve"> / </w:t>
            </w:r>
            <w:r w:rsidRPr="003109C6">
              <w:rPr>
                <w:rFonts w:asciiTheme="majorHAnsi" w:hAnsiTheme="majorHAnsi" w:cstheme="majorHAnsi"/>
                <w:color w:val="000000"/>
              </w:rPr>
              <w:t xml:space="preserve">ergothérapie </w:t>
            </w:r>
          </w:p>
          <w:p w14:paraId="27CC9154" w14:textId="629C4F83" w:rsidR="003109C6" w:rsidRPr="003109C6" w:rsidRDefault="003109C6">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Séances de rééducation psychomotricité / ergothérapie niveau 1</w:t>
            </w:r>
          </w:p>
        </w:tc>
        <w:tc>
          <w:tcPr>
            <w:tcW w:w="3520" w:type="dxa"/>
            <w:tcBorders>
              <w:top w:val="single" w:sz="8" w:space="0" w:color="E7E6E6" w:themeColor="background2"/>
              <w:left w:val="nil"/>
              <w:bottom w:val="single" w:sz="8" w:space="0" w:color="E7E6E6" w:themeColor="background2"/>
              <w:right w:val="nil"/>
            </w:tcBorders>
            <w:shd w:val="clear" w:color="auto" w:fill="auto"/>
            <w:vAlign w:val="center"/>
            <w:hideMark/>
          </w:tcPr>
          <w:p w14:paraId="7239CB87" w14:textId="446DB133" w:rsidR="007B37DA" w:rsidRPr="00B46B98" w:rsidRDefault="007B37DA" w:rsidP="00B46B98">
            <w:pPr>
              <w:spacing w:line="276" w:lineRule="auto"/>
              <w:ind w:left="360"/>
              <w:jc w:val="left"/>
              <w:rPr>
                <w:rFonts w:asciiTheme="majorHAnsi" w:hAnsiTheme="majorHAnsi" w:cstheme="majorHAnsi"/>
                <w:b/>
                <w:bCs/>
                <w:color w:val="000000"/>
              </w:rPr>
            </w:pPr>
            <w:r w:rsidRPr="00B46B98">
              <w:rPr>
                <w:rFonts w:asciiTheme="majorHAnsi" w:hAnsiTheme="majorHAnsi" w:cstheme="majorHAnsi"/>
                <w:b/>
                <w:bCs/>
                <w:color w:val="000000"/>
              </w:rPr>
              <w:t xml:space="preserve">Forfaits : </w:t>
            </w:r>
          </w:p>
          <w:p w14:paraId="61EB30D7" w14:textId="469C38BF" w:rsidR="00714DFB" w:rsidRDefault="003109C6">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 xml:space="preserve">Bilan en psychomotricité et ergothérapie </w:t>
            </w:r>
          </w:p>
          <w:p w14:paraId="4A1B27E2" w14:textId="77777777" w:rsidR="003109C6" w:rsidRDefault="003109C6">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Bilan d’efficience intellectuelle et neuropsychologique</w:t>
            </w:r>
          </w:p>
          <w:p w14:paraId="2CA92B9F" w14:textId="77777777" w:rsidR="003109C6" w:rsidRDefault="003109C6">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Bilan complémentaire mémoire</w:t>
            </w:r>
          </w:p>
          <w:p w14:paraId="0E9A6838" w14:textId="77777777" w:rsidR="003109C6" w:rsidRDefault="003109C6">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 xml:space="preserve">Bilan complémentaire neuropsychologie </w:t>
            </w:r>
          </w:p>
          <w:p w14:paraId="48FA2101" w14:textId="4BEDB162" w:rsidR="003109C6" w:rsidRDefault="003109C6">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lastRenderedPageBreak/>
              <w:t xml:space="preserve">Séances de rééducation </w:t>
            </w:r>
            <w:r w:rsidR="002B6FA7">
              <w:rPr>
                <w:rFonts w:asciiTheme="majorHAnsi" w:hAnsiTheme="majorHAnsi" w:cstheme="majorHAnsi"/>
                <w:color w:val="000000"/>
              </w:rPr>
              <w:t xml:space="preserve">Séances </w:t>
            </w:r>
            <w:r>
              <w:rPr>
                <w:rFonts w:asciiTheme="majorHAnsi" w:hAnsiTheme="majorHAnsi" w:cstheme="majorHAnsi"/>
                <w:color w:val="000000"/>
              </w:rPr>
              <w:t>psychomotricité / ergothérapie niveau 1</w:t>
            </w:r>
          </w:p>
          <w:p w14:paraId="4113693C" w14:textId="7F440FF7" w:rsidR="003109C6" w:rsidRDefault="002B6FA7">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Séances s</w:t>
            </w:r>
            <w:r w:rsidR="007B37DA">
              <w:rPr>
                <w:rFonts w:asciiTheme="majorHAnsi" w:hAnsiTheme="majorHAnsi" w:cstheme="majorHAnsi"/>
                <w:color w:val="000000"/>
              </w:rPr>
              <w:t xml:space="preserve">uivi psychologique </w:t>
            </w:r>
          </w:p>
          <w:p w14:paraId="6DF000BB" w14:textId="2039AC1D" w:rsidR="007B37DA" w:rsidRPr="003109C6" w:rsidRDefault="007B37DA">
            <w:pPr>
              <w:pStyle w:val="Paragraphedeliste"/>
              <w:numPr>
                <w:ilvl w:val="0"/>
                <w:numId w:val="12"/>
              </w:numPr>
              <w:spacing w:line="276" w:lineRule="auto"/>
              <w:jc w:val="left"/>
              <w:rPr>
                <w:rFonts w:asciiTheme="majorHAnsi" w:hAnsiTheme="majorHAnsi" w:cstheme="majorHAnsi"/>
                <w:color w:val="000000"/>
              </w:rPr>
            </w:pPr>
            <w:r>
              <w:rPr>
                <w:rFonts w:asciiTheme="majorHAnsi" w:hAnsiTheme="majorHAnsi" w:cstheme="majorHAnsi"/>
                <w:color w:val="000000"/>
              </w:rPr>
              <w:t xml:space="preserve">Séances Groupe Barkley </w:t>
            </w:r>
          </w:p>
        </w:tc>
      </w:tr>
      <w:tr w:rsidR="007B37DA" w:rsidRPr="008D587E" w14:paraId="0946ABA9" w14:textId="77777777" w:rsidTr="00B46B98">
        <w:trPr>
          <w:trHeight w:val="290"/>
        </w:trPr>
        <w:tc>
          <w:tcPr>
            <w:tcW w:w="3520" w:type="dxa"/>
            <w:tcBorders>
              <w:top w:val="single" w:sz="8" w:space="0" w:color="E7E6E6" w:themeColor="background2"/>
              <w:left w:val="nil"/>
              <w:bottom w:val="double" w:sz="4" w:space="0" w:color="auto"/>
              <w:right w:val="nil"/>
            </w:tcBorders>
            <w:shd w:val="clear" w:color="auto" w:fill="auto"/>
            <w:noWrap/>
            <w:vAlign w:val="center"/>
            <w:hideMark/>
          </w:tcPr>
          <w:p w14:paraId="11D8752A" w14:textId="77777777" w:rsidR="007B37DA" w:rsidRPr="007B37DA" w:rsidRDefault="007B37DA" w:rsidP="00B46B98">
            <w:pPr>
              <w:spacing w:after="0"/>
              <w:jc w:val="left"/>
              <w:rPr>
                <w:rFonts w:asciiTheme="majorHAnsi" w:hAnsiTheme="majorHAnsi" w:cstheme="majorHAnsi"/>
                <w:b/>
                <w:bCs/>
                <w:color w:val="000000"/>
              </w:rPr>
            </w:pPr>
            <w:r w:rsidRPr="007B37DA">
              <w:rPr>
                <w:rFonts w:asciiTheme="majorHAnsi" w:hAnsiTheme="majorHAnsi" w:cstheme="majorHAnsi"/>
                <w:b/>
                <w:bCs/>
                <w:color w:val="000000"/>
                <w:sz w:val="28"/>
                <w:szCs w:val="28"/>
              </w:rPr>
              <w:lastRenderedPageBreak/>
              <w:t>Support et coordination</w:t>
            </w:r>
          </w:p>
        </w:tc>
        <w:tc>
          <w:tcPr>
            <w:tcW w:w="3520" w:type="dxa"/>
            <w:tcBorders>
              <w:top w:val="single" w:sz="8" w:space="0" w:color="E7E6E6" w:themeColor="background2"/>
              <w:left w:val="nil"/>
              <w:bottom w:val="double" w:sz="4" w:space="0" w:color="auto"/>
              <w:right w:val="nil"/>
            </w:tcBorders>
            <w:shd w:val="clear" w:color="auto" w:fill="auto"/>
            <w:vAlign w:val="center"/>
          </w:tcPr>
          <w:p w14:paraId="71ACA73E" w14:textId="28F5B3DA" w:rsidR="007B37DA" w:rsidRPr="005F583B" w:rsidRDefault="007B37DA" w:rsidP="00B46B98">
            <w:pPr>
              <w:spacing w:after="0"/>
              <w:jc w:val="left"/>
              <w:rPr>
                <w:rFonts w:asciiTheme="majorHAnsi" w:hAnsiTheme="majorHAnsi" w:cstheme="majorHAnsi"/>
                <w:color w:val="000000"/>
              </w:rPr>
            </w:pPr>
            <w:r>
              <w:rPr>
                <w:rFonts w:asciiTheme="majorHAnsi" w:hAnsiTheme="majorHAnsi" w:cstheme="majorHAnsi"/>
                <w:color w:val="000000"/>
              </w:rPr>
              <w:t>-</w:t>
            </w:r>
          </w:p>
        </w:tc>
        <w:tc>
          <w:tcPr>
            <w:tcW w:w="3520" w:type="dxa"/>
            <w:tcBorders>
              <w:top w:val="single" w:sz="8" w:space="0" w:color="E7E6E6" w:themeColor="background2"/>
              <w:left w:val="nil"/>
              <w:bottom w:val="double" w:sz="4" w:space="0" w:color="auto"/>
              <w:right w:val="nil"/>
            </w:tcBorders>
            <w:shd w:val="clear" w:color="auto" w:fill="auto"/>
            <w:vAlign w:val="center"/>
          </w:tcPr>
          <w:p w14:paraId="27F1FB69" w14:textId="7C4A39E6" w:rsidR="007B37DA" w:rsidRPr="007B37DA" w:rsidRDefault="007B37DA">
            <w:pPr>
              <w:pStyle w:val="Paragraphedeliste"/>
              <w:numPr>
                <w:ilvl w:val="0"/>
                <w:numId w:val="12"/>
              </w:numPr>
              <w:jc w:val="left"/>
              <w:rPr>
                <w:rFonts w:asciiTheme="majorHAnsi" w:hAnsiTheme="majorHAnsi" w:cstheme="majorHAnsi"/>
                <w:color w:val="000000"/>
              </w:rPr>
            </w:pPr>
            <w:r>
              <w:rPr>
                <w:rFonts w:asciiTheme="majorHAnsi" w:hAnsiTheme="majorHAnsi" w:cstheme="majorHAnsi"/>
                <w:color w:val="000000"/>
              </w:rPr>
              <w:t xml:space="preserve">Forfait coordination </w:t>
            </w:r>
          </w:p>
        </w:tc>
      </w:tr>
      <w:tr w:rsidR="00714DFB" w:rsidRPr="008D587E" w14:paraId="29830996" w14:textId="77777777" w:rsidTr="00B46B98">
        <w:trPr>
          <w:trHeight w:val="580"/>
        </w:trPr>
        <w:tc>
          <w:tcPr>
            <w:tcW w:w="3520" w:type="dxa"/>
            <w:tcBorders>
              <w:top w:val="double" w:sz="4" w:space="0" w:color="auto"/>
              <w:left w:val="nil"/>
              <w:bottom w:val="single" w:sz="18" w:space="0" w:color="auto"/>
              <w:right w:val="nil"/>
            </w:tcBorders>
            <w:shd w:val="clear" w:color="auto" w:fill="auto"/>
            <w:noWrap/>
            <w:vAlign w:val="center"/>
            <w:hideMark/>
          </w:tcPr>
          <w:p w14:paraId="773434EE" w14:textId="74BCBF0D" w:rsidR="00714DFB" w:rsidRPr="007B37DA" w:rsidRDefault="007B37DA" w:rsidP="00B46B98">
            <w:pPr>
              <w:spacing w:after="0"/>
              <w:jc w:val="left"/>
              <w:rPr>
                <w:rFonts w:asciiTheme="majorHAnsi" w:hAnsiTheme="majorHAnsi" w:cstheme="majorHAnsi"/>
                <w:b/>
                <w:bCs/>
                <w:color w:val="000000"/>
              </w:rPr>
            </w:pPr>
            <w:r w:rsidRPr="007B37DA">
              <w:rPr>
                <w:rFonts w:asciiTheme="majorHAnsi" w:hAnsiTheme="majorHAnsi" w:cstheme="majorHAnsi"/>
                <w:b/>
                <w:bCs/>
                <w:color w:val="000000"/>
                <w:sz w:val="28"/>
                <w:szCs w:val="28"/>
              </w:rPr>
              <w:t>D</w:t>
            </w:r>
            <w:r w:rsidR="00714DFB" w:rsidRPr="007B37DA">
              <w:rPr>
                <w:rFonts w:asciiTheme="majorHAnsi" w:hAnsiTheme="majorHAnsi" w:cstheme="majorHAnsi"/>
                <w:b/>
                <w:bCs/>
                <w:color w:val="000000"/>
                <w:sz w:val="28"/>
                <w:szCs w:val="28"/>
              </w:rPr>
              <w:t>roit commun</w:t>
            </w:r>
          </w:p>
        </w:tc>
        <w:tc>
          <w:tcPr>
            <w:tcW w:w="3520" w:type="dxa"/>
            <w:tcBorders>
              <w:top w:val="double" w:sz="4" w:space="0" w:color="auto"/>
              <w:left w:val="nil"/>
              <w:bottom w:val="single" w:sz="18" w:space="0" w:color="auto"/>
              <w:right w:val="nil"/>
            </w:tcBorders>
            <w:shd w:val="clear" w:color="auto" w:fill="auto"/>
            <w:vAlign w:val="center"/>
            <w:hideMark/>
          </w:tcPr>
          <w:p w14:paraId="66077ED9" w14:textId="7B307C38" w:rsidR="00B46B98" w:rsidRDefault="00B46B98" w:rsidP="00B46B98">
            <w:pPr>
              <w:spacing w:after="0"/>
              <w:jc w:val="center"/>
              <w:rPr>
                <w:rFonts w:asciiTheme="majorHAnsi" w:hAnsiTheme="majorHAnsi" w:cstheme="majorHAnsi"/>
                <w:color w:val="000000"/>
              </w:rPr>
            </w:pPr>
            <w:r>
              <w:rPr>
                <w:rFonts w:asciiTheme="majorHAnsi" w:hAnsiTheme="majorHAnsi" w:cstheme="majorHAnsi"/>
                <w:color w:val="000000"/>
              </w:rPr>
              <w:t>Consultation médecin</w:t>
            </w:r>
          </w:p>
          <w:p w14:paraId="3D51E8F7" w14:textId="040C46DF" w:rsidR="00714DFB" w:rsidRPr="00B46B98" w:rsidRDefault="00714DFB" w:rsidP="00B46B98">
            <w:pPr>
              <w:spacing w:after="0"/>
              <w:jc w:val="center"/>
              <w:rPr>
                <w:rFonts w:asciiTheme="majorHAnsi" w:hAnsiTheme="majorHAnsi" w:cstheme="majorHAnsi"/>
                <w:color w:val="000000"/>
                <w:lang w:val="en-US"/>
              </w:rPr>
            </w:pPr>
            <w:r w:rsidRPr="00B46B98">
              <w:rPr>
                <w:rFonts w:asciiTheme="majorHAnsi" w:hAnsiTheme="majorHAnsi" w:cstheme="majorHAnsi"/>
                <w:color w:val="000000"/>
                <w:lang w:val="en-US"/>
              </w:rPr>
              <w:t>Bilan orthophonie</w:t>
            </w:r>
            <w:r w:rsidRPr="00B46B98">
              <w:rPr>
                <w:rFonts w:asciiTheme="majorHAnsi" w:hAnsiTheme="majorHAnsi" w:cstheme="majorHAnsi"/>
                <w:color w:val="000000"/>
                <w:lang w:val="en-US"/>
              </w:rPr>
              <w:br/>
              <w:t>Bilan orthoptiste</w:t>
            </w:r>
          </w:p>
          <w:p w14:paraId="28DF73B1" w14:textId="1CE25E8E" w:rsidR="007B37DA" w:rsidRPr="005F583B" w:rsidRDefault="007B37DA" w:rsidP="00B46B98">
            <w:pPr>
              <w:spacing w:after="0"/>
              <w:jc w:val="center"/>
              <w:rPr>
                <w:rFonts w:asciiTheme="majorHAnsi" w:hAnsiTheme="majorHAnsi" w:cstheme="majorHAnsi"/>
                <w:color w:val="000000"/>
              </w:rPr>
            </w:pPr>
            <w:r>
              <w:rPr>
                <w:rFonts w:asciiTheme="majorHAnsi" w:hAnsiTheme="majorHAnsi" w:cstheme="majorHAnsi"/>
                <w:color w:val="000000"/>
              </w:rPr>
              <w:t>Séances de rééducation orthophonie / orthoptie</w:t>
            </w:r>
          </w:p>
        </w:tc>
        <w:tc>
          <w:tcPr>
            <w:tcW w:w="3520" w:type="dxa"/>
            <w:tcBorders>
              <w:top w:val="double" w:sz="4" w:space="0" w:color="auto"/>
              <w:left w:val="nil"/>
              <w:bottom w:val="single" w:sz="18" w:space="0" w:color="auto"/>
              <w:right w:val="nil"/>
            </w:tcBorders>
            <w:shd w:val="clear" w:color="auto" w:fill="auto"/>
            <w:vAlign w:val="center"/>
            <w:hideMark/>
          </w:tcPr>
          <w:p w14:paraId="65533D1F" w14:textId="77777777" w:rsidR="00714DFB" w:rsidRDefault="00714DFB" w:rsidP="00B46B98">
            <w:pPr>
              <w:keepNext/>
              <w:spacing w:after="0"/>
              <w:jc w:val="center"/>
              <w:rPr>
                <w:rFonts w:asciiTheme="majorHAnsi" w:hAnsiTheme="majorHAnsi" w:cstheme="majorHAnsi"/>
                <w:color w:val="000000"/>
              </w:rPr>
            </w:pPr>
            <w:r w:rsidRPr="005F583B">
              <w:rPr>
                <w:rFonts w:asciiTheme="majorHAnsi" w:hAnsiTheme="majorHAnsi" w:cstheme="majorHAnsi"/>
                <w:color w:val="000000"/>
              </w:rPr>
              <w:t>Bilan orthophonie</w:t>
            </w:r>
            <w:r w:rsidRPr="005F583B">
              <w:rPr>
                <w:rFonts w:asciiTheme="majorHAnsi" w:hAnsiTheme="majorHAnsi" w:cstheme="majorHAnsi"/>
                <w:color w:val="000000"/>
              </w:rPr>
              <w:br/>
              <w:t>Bilan orthoptiste</w:t>
            </w:r>
          </w:p>
          <w:p w14:paraId="1F661010" w14:textId="455CBD01" w:rsidR="007B37DA" w:rsidRPr="005F583B" w:rsidRDefault="007B37DA" w:rsidP="00B46B98">
            <w:pPr>
              <w:keepNext/>
              <w:spacing w:after="0"/>
              <w:jc w:val="center"/>
              <w:rPr>
                <w:rFonts w:asciiTheme="majorHAnsi" w:hAnsiTheme="majorHAnsi" w:cstheme="majorHAnsi"/>
                <w:color w:val="000000"/>
              </w:rPr>
            </w:pPr>
            <w:r>
              <w:rPr>
                <w:rFonts w:asciiTheme="majorHAnsi" w:hAnsiTheme="majorHAnsi" w:cstheme="majorHAnsi"/>
                <w:color w:val="000000"/>
              </w:rPr>
              <w:t>Séances de rééducation orthophonie / orthoptie</w:t>
            </w:r>
          </w:p>
        </w:tc>
      </w:tr>
    </w:tbl>
    <w:p w14:paraId="1BADC882" w14:textId="3488B46B" w:rsidR="007B606D" w:rsidRDefault="00B46B98" w:rsidP="00714DFB">
      <w:pPr>
        <w:rPr>
          <w:lang w:eastAsia="en-US"/>
        </w:rPr>
      </w:pPr>
      <w:r>
        <w:rPr>
          <w:lang w:eastAsia="en-US"/>
        </w:rPr>
        <w:t>s</w:t>
      </w:r>
    </w:p>
    <w:p w14:paraId="3976A170" w14:textId="366B79AF" w:rsidR="00714DFB" w:rsidRDefault="00714DFB" w:rsidP="00714DFB">
      <w:pPr>
        <w:rPr>
          <w:lang w:eastAsia="en-US"/>
        </w:rPr>
      </w:pPr>
      <w:r>
        <w:rPr>
          <w:lang w:eastAsia="en-US"/>
        </w:rPr>
        <w:t xml:space="preserve">Actuellement, seuls les bilans et rééducations orthophoniques et orthoptistes sont pris en charge (droit commun). Il y a une absence totale de prise en charge par l’Assurance Maladie des bilans et des soins psychologiques, </w:t>
      </w:r>
      <w:r w:rsidR="007B606D">
        <w:rPr>
          <w:lang w:eastAsia="en-US"/>
        </w:rPr>
        <w:t xml:space="preserve">de </w:t>
      </w:r>
      <w:r>
        <w:rPr>
          <w:lang w:eastAsia="en-US"/>
        </w:rPr>
        <w:t>psychomotricité et</w:t>
      </w:r>
      <w:r w:rsidR="007B606D">
        <w:rPr>
          <w:lang w:eastAsia="en-US"/>
        </w:rPr>
        <w:t xml:space="preserve"> d’</w:t>
      </w:r>
      <w:r>
        <w:rPr>
          <w:lang w:eastAsia="en-US"/>
        </w:rPr>
        <w:t xml:space="preserve">ergothérapie. </w:t>
      </w:r>
    </w:p>
    <w:p w14:paraId="171C2227" w14:textId="57DAF529" w:rsidR="00714DFB" w:rsidRDefault="00714DFB" w:rsidP="00714DFB">
      <w:pPr>
        <w:rPr>
          <w:lang w:eastAsia="en-US"/>
        </w:rPr>
      </w:pPr>
      <w:r>
        <w:rPr>
          <w:lang w:eastAsia="en-US"/>
        </w:rPr>
        <w:t>Le panier de soins de niveau 2 peut être adapté selon les besoins des enfants en bilan</w:t>
      </w:r>
      <w:r w:rsidR="007B606D">
        <w:rPr>
          <w:lang w:eastAsia="en-US"/>
        </w:rPr>
        <w:t>s</w:t>
      </w:r>
      <w:r>
        <w:rPr>
          <w:lang w:eastAsia="en-US"/>
        </w:rPr>
        <w:t xml:space="preserve"> psychologique</w:t>
      </w:r>
      <w:r w:rsidR="007B606D">
        <w:rPr>
          <w:lang w:eastAsia="en-US"/>
        </w:rPr>
        <w:t>s</w:t>
      </w:r>
      <w:r>
        <w:rPr>
          <w:lang w:eastAsia="en-US"/>
        </w:rPr>
        <w:t xml:space="preserve">, </w:t>
      </w:r>
      <w:r w:rsidR="007B606D">
        <w:rPr>
          <w:lang w:eastAsia="en-US"/>
        </w:rPr>
        <w:t xml:space="preserve">bilan de </w:t>
      </w:r>
      <w:r>
        <w:rPr>
          <w:lang w:eastAsia="en-US"/>
        </w:rPr>
        <w:t>psychomotr</w:t>
      </w:r>
      <w:r w:rsidR="00CA7D3F">
        <w:rPr>
          <w:lang w:eastAsia="en-US"/>
        </w:rPr>
        <w:t>i</w:t>
      </w:r>
      <w:r>
        <w:rPr>
          <w:lang w:eastAsia="en-US"/>
        </w:rPr>
        <w:t>cité, bilans complémentaire</w:t>
      </w:r>
      <w:r w:rsidR="00AD3CC9">
        <w:rPr>
          <w:lang w:eastAsia="en-US"/>
        </w:rPr>
        <w:t>s,</w:t>
      </w:r>
      <w:r>
        <w:rPr>
          <w:lang w:eastAsia="en-US"/>
        </w:rPr>
        <w:t xml:space="preserve"> </w:t>
      </w:r>
      <w:r w:rsidR="007B606D">
        <w:rPr>
          <w:lang w:eastAsia="en-US"/>
        </w:rPr>
        <w:t xml:space="preserve">bilans de </w:t>
      </w:r>
      <w:r>
        <w:rPr>
          <w:lang w:eastAsia="en-US"/>
        </w:rPr>
        <w:t>mémoire ou neuropsychologiqu</w:t>
      </w:r>
      <w:r w:rsidR="007B606D">
        <w:rPr>
          <w:lang w:eastAsia="en-US"/>
        </w:rPr>
        <w:t>s</w:t>
      </w:r>
      <w:r>
        <w:rPr>
          <w:lang w:eastAsia="en-US"/>
        </w:rPr>
        <w:t xml:space="preserve">e. </w:t>
      </w:r>
    </w:p>
    <w:p w14:paraId="2D56EB31" w14:textId="5F3D095B" w:rsidR="00714DFB" w:rsidRDefault="00714DFB" w:rsidP="00714DFB">
      <w:pPr>
        <w:rPr>
          <w:lang w:eastAsia="en-US"/>
        </w:rPr>
      </w:pPr>
      <w:r>
        <w:rPr>
          <w:lang w:eastAsia="en-US"/>
        </w:rPr>
        <w:t xml:space="preserve">Le forfait de coordination comprend à la fois le support et la coordination du niveau 2 à travers la réalisation des RCP, le </w:t>
      </w:r>
      <w:r w:rsidR="00B80774">
        <w:rPr>
          <w:lang w:eastAsia="en-US"/>
        </w:rPr>
        <w:t xml:space="preserve">coût de </w:t>
      </w:r>
      <w:r>
        <w:rPr>
          <w:lang w:eastAsia="en-US"/>
        </w:rPr>
        <w:t xml:space="preserve">recrutement d’un correspondant d’entrée de parcours, le SI et le support administratif. Le développement du système d’information SPICO est compris dans les fonctions supports du e-parcours santé. </w:t>
      </w:r>
    </w:p>
    <w:p w14:paraId="7A89730A" w14:textId="77777777" w:rsidR="00714DFB" w:rsidRDefault="00714DFB" w:rsidP="00714DFB">
      <w:pPr>
        <w:rPr>
          <w:lang w:eastAsia="en-US"/>
        </w:rPr>
      </w:pPr>
      <w:r>
        <w:rPr>
          <w:lang w:eastAsia="en-US"/>
        </w:rPr>
        <w:t xml:space="preserve">Les coûts du système d’information ont été établis </w:t>
      </w:r>
      <w:r w:rsidRPr="00B03CF2">
        <w:rPr>
          <w:lang w:eastAsia="en-US"/>
        </w:rPr>
        <w:t>avec le concours du GIP e-santé d’Occitanie sur la base des coûts liés aux frais d’utilisation et récurrents du SI.</w:t>
      </w:r>
      <w:r>
        <w:rPr>
          <w:lang w:eastAsia="en-US"/>
        </w:rPr>
        <w:t xml:space="preserve"> </w:t>
      </w:r>
    </w:p>
    <w:p w14:paraId="060F4856" w14:textId="7027559D" w:rsidR="00714DFB" w:rsidRPr="00C67A00" w:rsidRDefault="00714DFB" w:rsidP="00714DFB">
      <w:pPr>
        <w:rPr>
          <w:lang w:eastAsia="en-US"/>
        </w:rPr>
      </w:pPr>
      <w:r w:rsidRPr="00C67A00">
        <w:rPr>
          <w:lang w:eastAsia="en-US"/>
        </w:rPr>
        <w:t>Le coût du forfait des correspondant</w:t>
      </w:r>
      <w:r w:rsidR="009E6214">
        <w:rPr>
          <w:lang w:eastAsia="en-US"/>
        </w:rPr>
        <w:t>s</w:t>
      </w:r>
      <w:r w:rsidRPr="00C67A00">
        <w:rPr>
          <w:lang w:eastAsia="en-US"/>
        </w:rPr>
        <w:t xml:space="preserve"> d’entrée de parcours a été établi à partir du besoin d’une demi-journée hebdomadaire pour 200 000 habitants</w:t>
      </w:r>
      <w:r w:rsidR="009E6214">
        <w:rPr>
          <w:lang w:eastAsia="en-US"/>
        </w:rPr>
        <w:t>,</w:t>
      </w:r>
      <w:r w:rsidRPr="00C67A00">
        <w:rPr>
          <w:lang w:eastAsia="en-US"/>
        </w:rPr>
        <w:t xml:space="preserve"> soit 30 demi-journées équivalent à 3 ETP en Occitanie. Les autres coûts sont relatifs aux frais de fonctionnement, de communication et de déplacement. </w:t>
      </w:r>
    </w:p>
    <w:p w14:paraId="1356CEE8" w14:textId="18AE4204" w:rsidR="00714DFB" w:rsidRPr="00C67A00" w:rsidRDefault="00714DFB" w:rsidP="00714DFB">
      <w:pPr>
        <w:rPr>
          <w:lang w:eastAsia="en-US"/>
        </w:rPr>
      </w:pPr>
      <w:r w:rsidRPr="00C67A00">
        <w:rPr>
          <w:lang w:eastAsia="en-US"/>
        </w:rPr>
        <w:t>Les coûts inhérents aux actes dérogatoires ont été calculés à partir de l’observation des coûts pratiqu</w:t>
      </w:r>
      <w:r w:rsidR="009E6214">
        <w:rPr>
          <w:lang w:eastAsia="en-US"/>
        </w:rPr>
        <w:t>és</w:t>
      </w:r>
      <w:r w:rsidRPr="00C67A00">
        <w:rPr>
          <w:lang w:eastAsia="en-US"/>
        </w:rPr>
        <w:t xml:space="preserve"> en France et sur la région. </w:t>
      </w:r>
    </w:p>
    <w:p w14:paraId="7E6F7BB9" w14:textId="76B2F1C7" w:rsidR="00714DFB" w:rsidRDefault="00714DFB" w:rsidP="00714DFB">
      <w:pPr>
        <w:rPr>
          <w:lang w:eastAsia="en-US"/>
        </w:rPr>
      </w:pPr>
      <w:r w:rsidRPr="00C67A00">
        <w:rPr>
          <w:lang w:eastAsia="en-US"/>
        </w:rPr>
        <w:t xml:space="preserve">Au titre du Fonds d’Investissement Régional, le besoin de financement pour l’expérimentation du parcours de santé TSLA </w:t>
      </w:r>
      <w:r w:rsidR="00B80774">
        <w:rPr>
          <w:lang w:eastAsia="en-US"/>
        </w:rPr>
        <w:t>a</w:t>
      </w:r>
      <w:r w:rsidRPr="00C67A00">
        <w:rPr>
          <w:lang w:eastAsia="en-US"/>
        </w:rPr>
        <w:t xml:space="preserve"> été calculé en prenant en compte que 28 réunions de médecins seront réalisées, le besoin de financement d’un chef de projet interne pour l’évaluation, la validation et la généralisation du cadre de financement, le développement du système d’information et les frais récurrents du système d’information (hébergement, formation, utilisateur, gestion).</w:t>
      </w:r>
      <w:r>
        <w:rPr>
          <w:lang w:eastAsia="en-US"/>
        </w:rPr>
        <w:t xml:space="preserve"> </w:t>
      </w:r>
    </w:p>
    <w:p w14:paraId="169DB833" w14:textId="492929CD" w:rsidR="003D4A25" w:rsidRDefault="003D4A25" w:rsidP="003D4A25">
      <w:pPr>
        <w:pStyle w:val="Lgende"/>
        <w:jc w:val="center"/>
      </w:pPr>
      <w:bookmarkStart w:id="146" w:name="_Toc99712581"/>
      <w:bookmarkStart w:id="147" w:name="_Toc111206799"/>
      <w:r>
        <w:t xml:space="preserve">Tableau </w:t>
      </w:r>
      <w:fldSimple w:instr=" SEQ Tableau \* ARABIC ">
        <w:r w:rsidR="00BD2BC3">
          <w:rPr>
            <w:noProof/>
          </w:rPr>
          <w:t>12</w:t>
        </w:r>
      </w:fldSimple>
      <w:r>
        <w:t xml:space="preserve"> : Besoin de financement de l'expérimentation TSLA</w:t>
      </w:r>
      <w:bookmarkEnd w:id="146"/>
      <w:bookmarkEnd w:id="147"/>
    </w:p>
    <w:p w14:paraId="15EA60FF" w14:textId="77777777" w:rsidR="00714DFB" w:rsidRDefault="00714DFB" w:rsidP="00714DFB">
      <w:pPr>
        <w:rPr>
          <w:lang w:eastAsia="en-US"/>
        </w:rPr>
      </w:pPr>
    </w:p>
    <w:tbl>
      <w:tblPr>
        <w:tblW w:w="7938" w:type="dxa"/>
        <w:jc w:val="center"/>
        <w:tblCellMar>
          <w:left w:w="70" w:type="dxa"/>
          <w:right w:w="70" w:type="dxa"/>
        </w:tblCellMar>
        <w:tblLook w:val="04A0" w:firstRow="1" w:lastRow="0" w:firstColumn="1" w:lastColumn="0" w:noHBand="0" w:noVBand="1"/>
      </w:tblPr>
      <w:tblGrid>
        <w:gridCol w:w="851"/>
        <w:gridCol w:w="1843"/>
        <w:gridCol w:w="1842"/>
        <w:gridCol w:w="1701"/>
        <w:gridCol w:w="1701"/>
      </w:tblGrid>
      <w:tr w:rsidR="00714DFB" w:rsidRPr="002E1031" w14:paraId="16133B36" w14:textId="77777777" w:rsidTr="009956B2">
        <w:trPr>
          <w:trHeight w:val="290"/>
          <w:jc w:val="center"/>
        </w:trPr>
        <w:tc>
          <w:tcPr>
            <w:tcW w:w="851" w:type="dxa"/>
            <w:tcBorders>
              <w:top w:val="nil"/>
              <w:left w:val="nil"/>
              <w:bottom w:val="single" w:sz="12" w:space="0" w:color="auto"/>
              <w:right w:val="nil"/>
            </w:tcBorders>
            <w:shd w:val="clear" w:color="auto" w:fill="auto"/>
            <w:noWrap/>
            <w:vAlign w:val="bottom"/>
            <w:hideMark/>
          </w:tcPr>
          <w:p w14:paraId="5B97C29E" w14:textId="77777777" w:rsidR="00714DFB" w:rsidRPr="002E1031" w:rsidRDefault="00714DFB" w:rsidP="009956B2">
            <w:pPr>
              <w:spacing w:after="0"/>
              <w:jc w:val="left"/>
              <w:rPr>
                <w:sz w:val="20"/>
                <w:szCs w:val="20"/>
              </w:rPr>
            </w:pPr>
          </w:p>
        </w:tc>
        <w:tc>
          <w:tcPr>
            <w:tcW w:w="1843" w:type="dxa"/>
            <w:tcBorders>
              <w:top w:val="nil"/>
              <w:left w:val="nil"/>
              <w:bottom w:val="single" w:sz="12" w:space="0" w:color="auto"/>
              <w:right w:val="nil"/>
            </w:tcBorders>
            <w:shd w:val="clear" w:color="auto" w:fill="auto"/>
            <w:noWrap/>
            <w:vAlign w:val="center"/>
            <w:hideMark/>
          </w:tcPr>
          <w:p w14:paraId="68121923" w14:textId="77777777" w:rsidR="00714DFB" w:rsidRPr="002E1031" w:rsidRDefault="00714DFB" w:rsidP="009956B2">
            <w:pPr>
              <w:spacing w:after="0"/>
              <w:jc w:val="center"/>
              <w:rPr>
                <w:rFonts w:ascii="Calibri" w:hAnsi="Calibri" w:cs="Calibri"/>
                <w:color w:val="000000"/>
              </w:rPr>
            </w:pPr>
            <w:r w:rsidRPr="002E1031">
              <w:rPr>
                <w:rFonts w:ascii="Calibri" w:hAnsi="Calibri" w:cs="Calibri"/>
                <w:color w:val="000000"/>
              </w:rPr>
              <w:t>N</w:t>
            </w:r>
          </w:p>
        </w:tc>
        <w:tc>
          <w:tcPr>
            <w:tcW w:w="1842" w:type="dxa"/>
            <w:tcBorders>
              <w:top w:val="nil"/>
              <w:left w:val="nil"/>
              <w:bottom w:val="single" w:sz="12" w:space="0" w:color="auto"/>
              <w:right w:val="nil"/>
            </w:tcBorders>
            <w:shd w:val="clear" w:color="auto" w:fill="auto"/>
            <w:noWrap/>
            <w:vAlign w:val="center"/>
            <w:hideMark/>
          </w:tcPr>
          <w:p w14:paraId="195B4994" w14:textId="77777777" w:rsidR="00714DFB" w:rsidRPr="002E1031" w:rsidRDefault="00714DFB" w:rsidP="009956B2">
            <w:pPr>
              <w:spacing w:after="0"/>
              <w:jc w:val="center"/>
              <w:rPr>
                <w:rFonts w:ascii="Calibri" w:hAnsi="Calibri" w:cs="Calibri"/>
                <w:color w:val="000000"/>
              </w:rPr>
            </w:pPr>
            <w:r w:rsidRPr="002E1031">
              <w:rPr>
                <w:rFonts w:ascii="Calibri" w:hAnsi="Calibri" w:cs="Calibri"/>
                <w:color w:val="000000"/>
              </w:rPr>
              <w:t>N+1</w:t>
            </w:r>
          </w:p>
        </w:tc>
        <w:tc>
          <w:tcPr>
            <w:tcW w:w="1701" w:type="dxa"/>
            <w:tcBorders>
              <w:top w:val="nil"/>
              <w:left w:val="nil"/>
              <w:bottom w:val="single" w:sz="12" w:space="0" w:color="auto"/>
              <w:right w:val="dashSmallGap" w:sz="4" w:space="0" w:color="auto"/>
            </w:tcBorders>
            <w:shd w:val="clear" w:color="auto" w:fill="auto"/>
            <w:noWrap/>
            <w:vAlign w:val="center"/>
            <w:hideMark/>
          </w:tcPr>
          <w:p w14:paraId="5E2281E3" w14:textId="77777777" w:rsidR="00714DFB" w:rsidRPr="002E1031" w:rsidRDefault="00714DFB" w:rsidP="009956B2">
            <w:pPr>
              <w:spacing w:after="0"/>
              <w:jc w:val="center"/>
              <w:rPr>
                <w:rFonts w:ascii="Calibri" w:hAnsi="Calibri" w:cs="Calibri"/>
                <w:color w:val="000000"/>
              </w:rPr>
            </w:pPr>
            <w:r w:rsidRPr="002E1031">
              <w:rPr>
                <w:rFonts w:ascii="Calibri" w:hAnsi="Calibri" w:cs="Calibri"/>
                <w:color w:val="000000"/>
              </w:rPr>
              <w:t>N+2</w:t>
            </w:r>
          </w:p>
        </w:tc>
        <w:tc>
          <w:tcPr>
            <w:tcW w:w="1701" w:type="dxa"/>
            <w:tcBorders>
              <w:top w:val="nil"/>
              <w:left w:val="dashSmallGap" w:sz="4" w:space="0" w:color="auto"/>
              <w:bottom w:val="single" w:sz="12" w:space="0" w:color="auto"/>
              <w:right w:val="nil"/>
            </w:tcBorders>
            <w:shd w:val="clear" w:color="auto" w:fill="auto"/>
            <w:noWrap/>
            <w:vAlign w:val="center"/>
            <w:hideMark/>
          </w:tcPr>
          <w:p w14:paraId="6CDDDA79" w14:textId="77777777" w:rsidR="00714DFB" w:rsidRPr="002E1031" w:rsidRDefault="00714DFB" w:rsidP="009956B2">
            <w:pPr>
              <w:spacing w:after="0"/>
              <w:jc w:val="center"/>
              <w:rPr>
                <w:rFonts w:ascii="Calibri" w:hAnsi="Calibri" w:cs="Calibri"/>
                <w:color w:val="000000"/>
              </w:rPr>
            </w:pPr>
            <w:r w:rsidRPr="002E1031">
              <w:rPr>
                <w:rFonts w:ascii="Calibri" w:hAnsi="Calibri" w:cs="Calibri"/>
                <w:color w:val="000000"/>
              </w:rPr>
              <w:t>Total</w:t>
            </w:r>
          </w:p>
        </w:tc>
      </w:tr>
      <w:tr w:rsidR="00714DFB" w:rsidRPr="002E1031" w14:paraId="6ACBC308" w14:textId="77777777" w:rsidTr="009956B2">
        <w:trPr>
          <w:trHeight w:val="290"/>
          <w:jc w:val="center"/>
        </w:trPr>
        <w:tc>
          <w:tcPr>
            <w:tcW w:w="851" w:type="dxa"/>
            <w:tcBorders>
              <w:top w:val="single" w:sz="12" w:space="0" w:color="auto"/>
              <w:left w:val="nil"/>
              <w:bottom w:val="nil"/>
              <w:right w:val="nil"/>
            </w:tcBorders>
            <w:shd w:val="clear" w:color="auto" w:fill="auto"/>
            <w:noWrap/>
            <w:vAlign w:val="bottom"/>
            <w:hideMark/>
          </w:tcPr>
          <w:p w14:paraId="7AD345C7" w14:textId="77777777" w:rsidR="00714DFB" w:rsidRPr="002E1031" w:rsidRDefault="00714DFB" w:rsidP="009956B2">
            <w:pPr>
              <w:spacing w:after="0"/>
              <w:jc w:val="center"/>
              <w:rPr>
                <w:rFonts w:ascii="Calibri" w:hAnsi="Calibri" w:cs="Calibri"/>
                <w:color w:val="000000"/>
              </w:rPr>
            </w:pPr>
            <w:bookmarkStart w:id="148" w:name="_Hlk100759599"/>
            <w:r w:rsidRPr="002E1031">
              <w:rPr>
                <w:rFonts w:ascii="Calibri" w:hAnsi="Calibri" w:cs="Calibri"/>
                <w:color w:val="000000"/>
              </w:rPr>
              <w:t>FISS</w:t>
            </w:r>
          </w:p>
        </w:tc>
        <w:tc>
          <w:tcPr>
            <w:tcW w:w="1843" w:type="dxa"/>
            <w:tcBorders>
              <w:top w:val="single" w:sz="12" w:space="0" w:color="auto"/>
              <w:left w:val="nil"/>
              <w:bottom w:val="nil"/>
              <w:right w:val="nil"/>
            </w:tcBorders>
            <w:shd w:val="clear" w:color="auto" w:fill="auto"/>
            <w:noWrap/>
            <w:vAlign w:val="bottom"/>
            <w:hideMark/>
          </w:tcPr>
          <w:p w14:paraId="1628E838"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5 024 550,00 €</w:t>
            </w:r>
          </w:p>
        </w:tc>
        <w:tc>
          <w:tcPr>
            <w:tcW w:w="1842" w:type="dxa"/>
            <w:tcBorders>
              <w:top w:val="single" w:sz="12" w:space="0" w:color="auto"/>
              <w:left w:val="nil"/>
              <w:bottom w:val="nil"/>
              <w:right w:val="nil"/>
            </w:tcBorders>
            <w:shd w:val="clear" w:color="auto" w:fill="auto"/>
            <w:noWrap/>
            <w:vAlign w:val="bottom"/>
            <w:hideMark/>
          </w:tcPr>
          <w:p w14:paraId="3A6168D0"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7 772 368,33 €</w:t>
            </w:r>
          </w:p>
        </w:tc>
        <w:tc>
          <w:tcPr>
            <w:tcW w:w="1701" w:type="dxa"/>
            <w:tcBorders>
              <w:top w:val="single" w:sz="12" w:space="0" w:color="auto"/>
              <w:left w:val="nil"/>
              <w:bottom w:val="nil"/>
              <w:right w:val="dashSmallGap" w:sz="4" w:space="0" w:color="auto"/>
            </w:tcBorders>
            <w:shd w:val="clear" w:color="auto" w:fill="auto"/>
            <w:noWrap/>
            <w:vAlign w:val="bottom"/>
            <w:hideMark/>
          </w:tcPr>
          <w:p w14:paraId="45FEBD71"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8 151 000,00 €</w:t>
            </w:r>
          </w:p>
        </w:tc>
        <w:tc>
          <w:tcPr>
            <w:tcW w:w="1701" w:type="dxa"/>
            <w:tcBorders>
              <w:top w:val="single" w:sz="12" w:space="0" w:color="auto"/>
              <w:left w:val="dashSmallGap" w:sz="4" w:space="0" w:color="auto"/>
              <w:bottom w:val="nil"/>
              <w:right w:val="nil"/>
            </w:tcBorders>
            <w:shd w:val="clear" w:color="auto" w:fill="auto"/>
            <w:noWrap/>
            <w:vAlign w:val="bottom"/>
            <w:hideMark/>
          </w:tcPr>
          <w:p w14:paraId="58B675A3"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20 947 918,33 €</w:t>
            </w:r>
          </w:p>
        </w:tc>
      </w:tr>
      <w:bookmarkEnd w:id="148"/>
      <w:tr w:rsidR="00714DFB" w:rsidRPr="002E1031" w14:paraId="13BD7EA3" w14:textId="77777777" w:rsidTr="009956B2">
        <w:trPr>
          <w:trHeight w:val="290"/>
          <w:jc w:val="center"/>
        </w:trPr>
        <w:tc>
          <w:tcPr>
            <w:tcW w:w="851" w:type="dxa"/>
            <w:tcBorders>
              <w:top w:val="nil"/>
              <w:left w:val="nil"/>
              <w:bottom w:val="single" w:sz="12" w:space="0" w:color="auto"/>
              <w:right w:val="nil"/>
            </w:tcBorders>
            <w:shd w:val="clear" w:color="auto" w:fill="auto"/>
            <w:noWrap/>
            <w:vAlign w:val="bottom"/>
            <w:hideMark/>
          </w:tcPr>
          <w:p w14:paraId="2605FB6D" w14:textId="77777777" w:rsidR="00714DFB" w:rsidRPr="002E1031" w:rsidRDefault="00714DFB" w:rsidP="009956B2">
            <w:pPr>
              <w:spacing w:after="0"/>
              <w:jc w:val="center"/>
              <w:rPr>
                <w:rFonts w:ascii="Calibri" w:hAnsi="Calibri" w:cs="Calibri"/>
                <w:color w:val="000000"/>
              </w:rPr>
            </w:pPr>
            <w:r w:rsidRPr="002E1031">
              <w:rPr>
                <w:rFonts w:ascii="Calibri" w:hAnsi="Calibri" w:cs="Calibri"/>
                <w:color w:val="000000"/>
              </w:rPr>
              <w:t>FIR</w:t>
            </w:r>
          </w:p>
        </w:tc>
        <w:tc>
          <w:tcPr>
            <w:tcW w:w="1843" w:type="dxa"/>
            <w:tcBorders>
              <w:top w:val="nil"/>
              <w:left w:val="nil"/>
              <w:bottom w:val="single" w:sz="12" w:space="0" w:color="auto"/>
              <w:right w:val="nil"/>
            </w:tcBorders>
            <w:shd w:val="clear" w:color="auto" w:fill="auto"/>
            <w:noWrap/>
            <w:vAlign w:val="bottom"/>
            <w:hideMark/>
          </w:tcPr>
          <w:p w14:paraId="4E8B3F44"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22</w:t>
            </w:r>
            <w:r>
              <w:rPr>
                <w:rFonts w:ascii="Calibri" w:hAnsi="Calibri" w:cs="Calibri"/>
                <w:color w:val="000000"/>
              </w:rPr>
              <w:t>3</w:t>
            </w:r>
            <w:r w:rsidRPr="002E1031">
              <w:rPr>
                <w:rFonts w:ascii="Calibri" w:hAnsi="Calibri" w:cs="Calibri"/>
                <w:color w:val="000000"/>
              </w:rPr>
              <w:t xml:space="preserve"> </w:t>
            </w:r>
            <w:r>
              <w:rPr>
                <w:rFonts w:ascii="Calibri" w:hAnsi="Calibri" w:cs="Calibri"/>
                <w:color w:val="000000"/>
              </w:rPr>
              <w:t>1</w:t>
            </w:r>
            <w:r w:rsidRPr="002E1031">
              <w:rPr>
                <w:rFonts w:ascii="Calibri" w:hAnsi="Calibri" w:cs="Calibri"/>
                <w:color w:val="000000"/>
              </w:rPr>
              <w:t>26,00 €</w:t>
            </w:r>
          </w:p>
        </w:tc>
        <w:tc>
          <w:tcPr>
            <w:tcW w:w="1842" w:type="dxa"/>
            <w:tcBorders>
              <w:top w:val="nil"/>
              <w:left w:val="nil"/>
              <w:bottom w:val="single" w:sz="12" w:space="0" w:color="auto"/>
              <w:right w:val="nil"/>
            </w:tcBorders>
            <w:shd w:val="clear" w:color="auto" w:fill="auto"/>
            <w:noWrap/>
            <w:vAlign w:val="bottom"/>
            <w:hideMark/>
          </w:tcPr>
          <w:p w14:paraId="4F06F629"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16</w:t>
            </w:r>
            <w:r>
              <w:rPr>
                <w:rFonts w:ascii="Calibri" w:hAnsi="Calibri" w:cs="Calibri"/>
                <w:color w:val="000000"/>
              </w:rPr>
              <w:t>9</w:t>
            </w:r>
            <w:r w:rsidRPr="002E1031">
              <w:rPr>
                <w:rFonts w:ascii="Calibri" w:hAnsi="Calibri" w:cs="Calibri"/>
                <w:color w:val="000000"/>
              </w:rPr>
              <w:t xml:space="preserve"> </w:t>
            </w:r>
            <w:r>
              <w:rPr>
                <w:rFonts w:ascii="Calibri" w:hAnsi="Calibri" w:cs="Calibri"/>
                <w:color w:val="000000"/>
              </w:rPr>
              <w:t>217</w:t>
            </w:r>
            <w:r w:rsidRPr="002E1031">
              <w:rPr>
                <w:rFonts w:ascii="Calibri" w:hAnsi="Calibri" w:cs="Calibri"/>
                <w:color w:val="000000"/>
              </w:rPr>
              <w:t>,89 €</w:t>
            </w:r>
          </w:p>
        </w:tc>
        <w:tc>
          <w:tcPr>
            <w:tcW w:w="1701" w:type="dxa"/>
            <w:tcBorders>
              <w:top w:val="nil"/>
              <w:left w:val="nil"/>
              <w:bottom w:val="single" w:sz="12" w:space="0" w:color="auto"/>
              <w:right w:val="dashSmallGap" w:sz="4" w:space="0" w:color="auto"/>
            </w:tcBorders>
            <w:shd w:val="clear" w:color="auto" w:fill="auto"/>
            <w:noWrap/>
            <w:vAlign w:val="bottom"/>
            <w:hideMark/>
          </w:tcPr>
          <w:p w14:paraId="591E504B"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10</w:t>
            </w:r>
            <w:r>
              <w:rPr>
                <w:rFonts w:ascii="Calibri" w:hAnsi="Calibri" w:cs="Calibri"/>
                <w:color w:val="000000"/>
              </w:rPr>
              <w:t>6</w:t>
            </w:r>
            <w:r w:rsidRPr="002E1031">
              <w:rPr>
                <w:rFonts w:ascii="Calibri" w:hAnsi="Calibri" w:cs="Calibri"/>
                <w:color w:val="000000"/>
              </w:rPr>
              <w:t xml:space="preserve"> </w:t>
            </w:r>
            <w:r>
              <w:rPr>
                <w:rFonts w:ascii="Calibri" w:hAnsi="Calibri" w:cs="Calibri"/>
                <w:color w:val="000000"/>
              </w:rPr>
              <w:t>7</w:t>
            </w:r>
            <w:r w:rsidRPr="002E1031">
              <w:rPr>
                <w:rFonts w:ascii="Calibri" w:hAnsi="Calibri" w:cs="Calibri"/>
                <w:color w:val="000000"/>
              </w:rPr>
              <w:t>42,98 €</w:t>
            </w:r>
          </w:p>
        </w:tc>
        <w:tc>
          <w:tcPr>
            <w:tcW w:w="1701" w:type="dxa"/>
            <w:tcBorders>
              <w:top w:val="nil"/>
              <w:left w:val="dashSmallGap" w:sz="4" w:space="0" w:color="auto"/>
              <w:bottom w:val="single" w:sz="12" w:space="0" w:color="auto"/>
              <w:right w:val="nil"/>
            </w:tcBorders>
            <w:shd w:val="clear" w:color="auto" w:fill="auto"/>
            <w:noWrap/>
            <w:vAlign w:val="bottom"/>
            <w:hideMark/>
          </w:tcPr>
          <w:p w14:paraId="7AFB3F6F"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49</w:t>
            </w:r>
            <w:r>
              <w:rPr>
                <w:rFonts w:ascii="Calibri" w:hAnsi="Calibri" w:cs="Calibri"/>
                <w:color w:val="000000"/>
              </w:rPr>
              <w:t>9</w:t>
            </w:r>
            <w:r w:rsidRPr="002E1031">
              <w:rPr>
                <w:rFonts w:ascii="Calibri" w:hAnsi="Calibri" w:cs="Calibri"/>
                <w:color w:val="000000"/>
              </w:rPr>
              <w:t xml:space="preserve"> </w:t>
            </w:r>
            <w:r>
              <w:rPr>
                <w:rFonts w:ascii="Calibri" w:hAnsi="Calibri" w:cs="Calibri"/>
                <w:color w:val="000000"/>
              </w:rPr>
              <w:t>086</w:t>
            </w:r>
            <w:r w:rsidRPr="002E1031">
              <w:rPr>
                <w:rFonts w:ascii="Calibri" w:hAnsi="Calibri" w:cs="Calibri"/>
                <w:color w:val="000000"/>
              </w:rPr>
              <w:t>,87 €</w:t>
            </w:r>
          </w:p>
        </w:tc>
      </w:tr>
      <w:tr w:rsidR="00714DFB" w:rsidRPr="002E1031" w14:paraId="15E6F721" w14:textId="77777777" w:rsidTr="009956B2">
        <w:trPr>
          <w:trHeight w:val="290"/>
          <w:jc w:val="center"/>
        </w:trPr>
        <w:tc>
          <w:tcPr>
            <w:tcW w:w="851" w:type="dxa"/>
            <w:tcBorders>
              <w:top w:val="single" w:sz="12" w:space="0" w:color="auto"/>
              <w:left w:val="nil"/>
              <w:bottom w:val="single" w:sz="12" w:space="0" w:color="auto"/>
              <w:right w:val="nil"/>
            </w:tcBorders>
            <w:shd w:val="clear" w:color="auto" w:fill="auto"/>
            <w:noWrap/>
            <w:vAlign w:val="bottom"/>
            <w:hideMark/>
          </w:tcPr>
          <w:p w14:paraId="67AFE9B0" w14:textId="77777777" w:rsidR="00714DFB" w:rsidRPr="002E1031" w:rsidRDefault="00714DFB" w:rsidP="009956B2">
            <w:pPr>
              <w:spacing w:after="0"/>
              <w:jc w:val="center"/>
              <w:rPr>
                <w:rFonts w:ascii="Calibri" w:hAnsi="Calibri" w:cs="Calibri"/>
                <w:color w:val="000000"/>
              </w:rPr>
            </w:pPr>
            <w:r w:rsidRPr="002E1031">
              <w:rPr>
                <w:rFonts w:ascii="Calibri" w:hAnsi="Calibri" w:cs="Calibri"/>
                <w:color w:val="000000"/>
              </w:rPr>
              <w:t>Total</w:t>
            </w:r>
          </w:p>
        </w:tc>
        <w:tc>
          <w:tcPr>
            <w:tcW w:w="1843" w:type="dxa"/>
            <w:tcBorders>
              <w:top w:val="single" w:sz="12" w:space="0" w:color="auto"/>
              <w:left w:val="nil"/>
              <w:bottom w:val="single" w:sz="12" w:space="0" w:color="auto"/>
              <w:right w:val="nil"/>
            </w:tcBorders>
            <w:shd w:val="clear" w:color="auto" w:fill="auto"/>
            <w:noWrap/>
            <w:vAlign w:val="bottom"/>
            <w:hideMark/>
          </w:tcPr>
          <w:p w14:paraId="62A4E0CC"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5 24</w:t>
            </w:r>
            <w:r>
              <w:rPr>
                <w:rFonts w:ascii="Calibri" w:hAnsi="Calibri" w:cs="Calibri"/>
                <w:color w:val="000000"/>
              </w:rPr>
              <w:t>7</w:t>
            </w:r>
            <w:r w:rsidRPr="002E1031">
              <w:rPr>
                <w:rFonts w:ascii="Calibri" w:hAnsi="Calibri" w:cs="Calibri"/>
                <w:color w:val="000000"/>
              </w:rPr>
              <w:t xml:space="preserve"> </w:t>
            </w:r>
            <w:r>
              <w:rPr>
                <w:rFonts w:ascii="Calibri" w:hAnsi="Calibri" w:cs="Calibri"/>
                <w:color w:val="000000"/>
              </w:rPr>
              <w:t>6</w:t>
            </w:r>
            <w:r w:rsidRPr="002E1031">
              <w:rPr>
                <w:rFonts w:ascii="Calibri" w:hAnsi="Calibri" w:cs="Calibri"/>
                <w:color w:val="000000"/>
              </w:rPr>
              <w:t>76,00 €</w:t>
            </w:r>
          </w:p>
        </w:tc>
        <w:tc>
          <w:tcPr>
            <w:tcW w:w="1842" w:type="dxa"/>
            <w:tcBorders>
              <w:top w:val="single" w:sz="12" w:space="0" w:color="auto"/>
              <w:left w:val="nil"/>
              <w:bottom w:val="single" w:sz="12" w:space="0" w:color="auto"/>
              <w:right w:val="nil"/>
            </w:tcBorders>
            <w:shd w:val="clear" w:color="auto" w:fill="auto"/>
            <w:noWrap/>
            <w:vAlign w:val="bottom"/>
            <w:hideMark/>
          </w:tcPr>
          <w:p w14:paraId="6A50E679"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7 9</w:t>
            </w:r>
            <w:r>
              <w:rPr>
                <w:rFonts w:ascii="Calibri" w:hAnsi="Calibri" w:cs="Calibri"/>
                <w:color w:val="000000"/>
              </w:rPr>
              <w:t>41</w:t>
            </w:r>
            <w:r w:rsidRPr="002E1031">
              <w:rPr>
                <w:rFonts w:ascii="Calibri" w:hAnsi="Calibri" w:cs="Calibri"/>
                <w:color w:val="000000"/>
              </w:rPr>
              <w:t xml:space="preserve"> </w:t>
            </w:r>
            <w:r>
              <w:rPr>
                <w:rFonts w:ascii="Calibri" w:hAnsi="Calibri" w:cs="Calibri"/>
                <w:color w:val="000000"/>
              </w:rPr>
              <w:t>586</w:t>
            </w:r>
            <w:r w:rsidRPr="002E1031">
              <w:rPr>
                <w:rFonts w:ascii="Calibri" w:hAnsi="Calibri" w:cs="Calibri"/>
                <w:color w:val="000000"/>
              </w:rPr>
              <w:t>,22 €</w:t>
            </w:r>
          </w:p>
        </w:tc>
        <w:tc>
          <w:tcPr>
            <w:tcW w:w="1701" w:type="dxa"/>
            <w:tcBorders>
              <w:top w:val="single" w:sz="12" w:space="0" w:color="auto"/>
              <w:left w:val="nil"/>
              <w:bottom w:val="single" w:sz="12" w:space="0" w:color="auto"/>
              <w:right w:val="dashSmallGap" w:sz="4" w:space="0" w:color="auto"/>
            </w:tcBorders>
            <w:shd w:val="clear" w:color="auto" w:fill="auto"/>
            <w:noWrap/>
            <w:vAlign w:val="bottom"/>
            <w:hideMark/>
          </w:tcPr>
          <w:p w14:paraId="3CA68D2B" w14:textId="77777777" w:rsidR="00714DFB" w:rsidRPr="002E1031" w:rsidRDefault="00714DFB" w:rsidP="009956B2">
            <w:pPr>
              <w:spacing w:after="0"/>
              <w:jc w:val="right"/>
              <w:rPr>
                <w:rFonts w:ascii="Calibri" w:hAnsi="Calibri" w:cs="Calibri"/>
                <w:color w:val="000000"/>
              </w:rPr>
            </w:pPr>
            <w:r w:rsidRPr="002E1031">
              <w:rPr>
                <w:rFonts w:ascii="Calibri" w:hAnsi="Calibri" w:cs="Calibri"/>
                <w:color w:val="000000"/>
              </w:rPr>
              <w:t>8 25</w:t>
            </w:r>
            <w:r>
              <w:rPr>
                <w:rFonts w:ascii="Calibri" w:hAnsi="Calibri" w:cs="Calibri"/>
                <w:color w:val="000000"/>
              </w:rPr>
              <w:t>7</w:t>
            </w:r>
            <w:r w:rsidRPr="002E1031">
              <w:rPr>
                <w:rFonts w:ascii="Calibri" w:hAnsi="Calibri" w:cs="Calibri"/>
                <w:color w:val="000000"/>
              </w:rPr>
              <w:t xml:space="preserve"> </w:t>
            </w:r>
            <w:r>
              <w:rPr>
                <w:rFonts w:ascii="Calibri" w:hAnsi="Calibri" w:cs="Calibri"/>
                <w:color w:val="000000"/>
              </w:rPr>
              <w:t>74</w:t>
            </w:r>
            <w:r w:rsidRPr="002E1031">
              <w:rPr>
                <w:rFonts w:ascii="Calibri" w:hAnsi="Calibri" w:cs="Calibri"/>
                <w:color w:val="000000"/>
              </w:rPr>
              <w:t>2,98 €</w:t>
            </w:r>
          </w:p>
        </w:tc>
        <w:tc>
          <w:tcPr>
            <w:tcW w:w="1701" w:type="dxa"/>
            <w:tcBorders>
              <w:top w:val="single" w:sz="12" w:space="0" w:color="auto"/>
              <w:left w:val="dashSmallGap" w:sz="4" w:space="0" w:color="auto"/>
              <w:bottom w:val="single" w:sz="12" w:space="0" w:color="auto"/>
              <w:right w:val="nil"/>
            </w:tcBorders>
            <w:shd w:val="clear" w:color="auto" w:fill="auto"/>
            <w:noWrap/>
            <w:vAlign w:val="bottom"/>
            <w:hideMark/>
          </w:tcPr>
          <w:p w14:paraId="5C8282F6" w14:textId="77777777" w:rsidR="00714DFB" w:rsidRPr="002E1031" w:rsidRDefault="00714DFB" w:rsidP="009956B2">
            <w:pPr>
              <w:keepNext/>
              <w:spacing w:after="0"/>
              <w:jc w:val="right"/>
              <w:rPr>
                <w:rFonts w:ascii="Calibri" w:hAnsi="Calibri" w:cs="Calibri"/>
                <w:color w:val="000000"/>
              </w:rPr>
            </w:pPr>
            <w:r w:rsidRPr="002E1031">
              <w:rPr>
                <w:rFonts w:ascii="Calibri" w:hAnsi="Calibri" w:cs="Calibri"/>
                <w:color w:val="000000"/>
              </w:rPr>
              <w:t>21</w:t>
            </w:r>
            <w:r>
              <w:rPr>
                <w:rFonts w:ascii="Calibri" w:hAnsi="Calibri" w:cs="Calibri"/>
                <w:color w:val="000000"/>
              </w:rPr>
              <w:t> </w:t>
            </w:r>
            <w:r w:rsidRPr="002E1031">
              <w:rPr>
                <w:rFonts w:ascii="Calibri" w:hAnsi="Calibri" w:cs="Calibri"/>
                <w:color w:val="000000"/>
              </w:rPr>
              <w:t>44</w:t>
            </w:r>
            <w:r>
              <w:rPr>
                <w:rFonts w:ascii="Calibri" w:hAnsi="Calibri" w:cs="Calibri"/>
                <w:color w:val="000000"/>
              </w:rPr>
              <w:t xml:space="preserve">7 </w:t>
            </w:r>
            <w:r w:rsidRPr="002E1031">
              <w:rPr>
                <w:rFonts w:ascii="Calibri" w:hAnsi="Calibri" w:cs="Calibri"/>
                <w:color w:val="000000"/>
              </w:rPr>
              <w:t>0</w:t>
            </w:r>
            <w:r>
              <w:rPr>
                <w:rFonts w:ascii="Calibri" w:hAnsi="Calibri" w:cs="Calibri"/>
                <w:color w:val="000000"/>
              </w:rPr>
              <w:t>05</w:t>
            </w:r>
            <w:r w:rsidRPr="002E1031">
              <w:rPr>
                <w:rFonts w:ascii="Calibri" w:hAnsi="Calibri" w:cs="Calibri"/>
                <w:color w:val="000000"/>
              </w:rPr>
              <w:t>,20 €</w:t>
            </w:r>
          </w:p>
        </w:tc>
      </w:tr>
    </w:tbl>
    <w:p w14:paraId="7F5D19A6" w14:textId="2172AE4D" w:rsidR="00714DFB" w:rsidRPr="002E1031" w:rsidRDefault="00714DFB" w:rsidP="00714DFB">
      <w:pPr>
        <w:rPr>
          <w:lang w:eastAsia="en-US"/>
        </w:rPr>
      </w:pPr>
      <w:r>
        <w:rPr>
          <w:lang w:eastAsia="en-US"/>
        </w:rPr>
        <w:t xml:space="preserve">Au total sur l’ensemble de l’expérimentation TSLA, le besoin de financement est de 21 MK€ soit un coût moyen de 2 075€ par patient pris en charge dans le parcours TSLA. L’Assurance maladie prend en charge les tarifications des consultations médecins et des bilans orthophoniques. Il est évalué à 4 364 183,10€. </w:t>
      </w:r>
    </w:p>
    <w:p w14:paraId="631CBC4E" w14:textId="4C535F7B" w:rsidR="001D0F57" w:rsidRDefault="005607EB" w:rsidP="00B02CEB">
      <w:pPr>
        <w:pStyle w:val="Titre2"/>
        <w:ind w:left="1002"/>
      </w:pPr>
      <w:bookmarkStart w:id="149" w:name="_Toc121562768"/>
      <w:bookmarkEnd w:id="141"/>
      <w:r>
        <w:lastRenderedPageBreak/>
        <w:t>R</w:t>
      </w:r>
      <w:r w:rsidR="0000463B">
        <w:t>éduction</w:t>
      </w:r>
      <w:r w:rsidR="00F46022">
        <w:t xml:space="preserve"> </w:t>
      </w:r>
      <w:r w:rsidR="0000463B">
        <w:t>des inégalités d’</w:t>
      </w:r>
      <w:r w:rsidR="00D4720B">
        <w:t>accès</w:t>
      </w:r>
      <w:r w:rsidR="0000463B">
        <w:t xml:space="preserve"> </w:t>
      </w:r>
      <w:r>
        <w:t xml:space="preserve">territoriales : un effort </w:t>
      </w:r>
      <w:r w:rsidR="000E48F9">
        <w:t>à poursuivre</w:t>
      </w:r>
      <w:bookmarkEnd w:id="149"/>
    </w:p>
    <w:p w14:paraId="5A06D6BD" w14:textId="693D7EA6" w:rsidR="009436C0" w:rsidRDefault="001D0F57" w:rsidP="009436C0">
      <w:pPr>
        <w:pStyle w:val="Titre3"/>
      </w:pPr>
      <w:bookmarkStart w:id="150" w:name="_Toc121562769"/>
      <w:r>
        <w:t>R</w:t>
      </w:r>
      <w:r w:rsidR="009436C0">
        <w:t xml:space="preserve">épartition des financements </w:t>
      </w:r>
      <w:r w:rsidR="002A4D51">
        <w:t>par</w:t>
      </w:r>
      <w:r w:rsidR="009436C0">
        <w:t xml:space="preserve"> niveaux d’intervention</w:t>
      </w:r>
      <w:bookmarkEnd w:id="150"/>
    </w:p>
    <w:p w14:paraId="00FD9446" w14:textId="22EEAA64" w:rsidR="009436C0" w:rsidRDefault="009436C0" w:rsidP="009436C0">
      <w:pPr>
        <w:pStyle w:val="Titre4"/>
      </w:pPr>
      <w:r>
        <w:t>Financement d</w:t>
      </w:r>
      <w:r w:rsidR="006C3935">
        <w:t>es bilans et des séances de rééducation</w:t>
      </w:r>
      <w:r>
        <w:t xml:space="preserve"> de niveau 1 </w:t>
      </w:r>
    </w:p>
    <w:p w14:paraId="390B73C1" w14:textId="07647A26" w:rsidR="00D52F1D" w:rsidRDefault="00D52F1D" w:rsidP="00D52F1D"/>
    <w:p w14:paraId="34AEBEC6" w14:textId="16EE6449" w:rsidR="00D52F1D" w:rsidRDefault="00D52F1D" w:rsidP="00D52F1D"/>
    <w:p w14:paraId="528A0961" w14:textId="14F3FAA0" w:rsidR="00D52F1D" w:rsidRDefault="00D52F1D" w:rsidP="00D52F1D"/>
    <w:p w14:paraId="6EE28C7C" w14:textId="77777777" w:rsidR="00D52F1D" w:rsidRPr="00D52F1D" w:rsidRDefault="00D52F1D" w:rsidP="00D52F1D"/>
    <w:p w14:paraId="4A16DC9D" w14:textId="44C191C9" w:rsidR="009436C0" w:rsidRPr="002A560D" w:rsidRDefault="009436C0" w:rsidP="002A4D51">
      <w:pPr>
        <w:pStyle w:val="Lgende"/>
        <w:jc w:val="center"/>
      </w:pPr>
      <w:bookmarkStart w:id="151" w:name="_Toc111206800"/>
      <w:r>
        <w:t>Tableau</w:t>
      </w:r>
      <w:fldSimple w:instr=" SEQ Tableau \* ARABIC ">
        <w:r w:rsidR="00BD2BC3">
          <w:rPr>
            <w:noProof/>
          </w:rPr>
          <w:t>13</w:t>
        </w:r>
      </w:fldSimple>
      <w:r>
        <w:t> : Estimation</w:t>
      </w:r>
      <w:r w:rsidR="003A3A2A">
        <w:t>s</w:t>
      </w:r>
      <w:r>
        <w:t xml:space="preserve"> et réalisation</w:t>
      </w:r>
      <w:r w:rsidR="00B66AB2">
        <w:t>s</w:t>
      </w:r>
      <w:r>
        <w:t xml:space="preserve"> des soins du 1</w:t>
      </w:r>
      <w:r w:rsidRPr="002A560D">
        <w:rPr>
          <w:vertAlign w:val="superscript"/>
        </w:rPr>
        <w:t>er</w:t>
      </w:r>
      <w:r>
        <w:t xml:space="preserve"> recours en 2021</w:t>
      </w:r>
      <w:bookmarkEnd w:id="151"/>
    </w:p>
    <w:tbl>
      <w:tblPr>
        <w:tblStyle w:val="Grilledutableau"/>
        <w:tblpPr w:leftFromText="180" w:rightFromText="180" w:vertAnchor="text" w:horzAnchor="margin" w:tblpY="-32"/>
        <w:tblW w:w="10541" w:type="dxa"/>
        <w:tblLayout w:type="fixed"/>
        <w:tblLook w:val="04A0" w:firstRow="1" w:lastRow="0" w:firstColumn="1" w:lastColumn="0" w:noHBand="0" w:noVBand="1"/>
      </w:tblPr>
      <w:tblGrid>
        <w:gridCol w:w="959"/>
        <w:gridCol w:w="3021"/>
        <w:gridCol w:w="1030"/>
        <w:gridCol w:w="1346"/>
        <w:gridCol w:w="14"/>
        <w:gridCol w:w="1335"/>
        <w:gridCol w:w="1352"/>
        <w:gridCol w:w="1484"/>
      </w:tblGrid>
      <w:tr w:rsidR="00D52F1D" w:rsidRPr="00B6392A" w14:paraId="253F2240" w14:textId="77777777" w:rsidTr="00D52F1D">
        <w:trPr>
          <w:trHeight w:val="434"/>
        </w:trPr>
        <w:tc>
          <w:tcPr>
            <w:tcW w:w="5010" w:type="dxa"/>
            <w:gridSpan w:val="3"/>
            <w:tcBorders>
              <w:bottom w:val="single" w:sz="4" w:space="0" w:color="auto"/>
            </w:tcBorders>
          </w:tcPr>
          <w:p w14:paraId="5EC30B81" w14:textId="77777777" w:rsidR="00D52F1D" w:rsidRPr="00BF3DBD" w:rsidRDefault="00D52F1D" w:rsidP="00D52F1D">
            <w:pPr>
              <w:pStyle w:val="Lgende"/>
              <w:rPr>
                <w:b w:val="0"/>
                <w:bCs w:val="0"/>
                <w:lang w:val="fr-FR"/>
              </w:rPr>
            </w:pPr>
          </w:p>
        </w:tc>
        <w:tc>
          <w:tcPr>
            <w:tcW w:w="2695" w:type="dxa"/>
            <w:gridSpan w:val="3"/>
            <w:tcBorders>
              <w:bottom w:val="single" w:sz="4" w:space="0" w:color="auto"/>
            </w:tcBorders>
          </w:tcPr>
          <w:p w14:paraId="7B9D4706" w14:textId="77777777" w:rsidR="00D52F1D" w:rsidRPr="00416C9F" w:rsidRDefault="00D52F1D" w:rsidP="00D52F1D">
            <w:pPr>
              <w:pStyle w:val="Lgende"/>
              <w:jc w:val="center"/>
            </w:pPr>
            <w:r w:rsidRPr="00416C9F">
              <w:t>R</w:t>
            </w:r>
            <w:r>
              <w:t>É</w:t>
            </w:r>
            <w:r w:rsidRPr="00416C9F">
              <w:t>ALISATION</w:t>
            </w:r>
            <w:r>
              <w:t>S</w:t>
            </w:r>
          </w:p>
        </w:tc>
        <w:tc>
          <w:tcPr>
            <w:tcW w:w="2836" w:type="dxa"/>
            <w:gridSpan w:val="2"/>
            <w:tcBorders>
              <w:bottom w:val="single" w:sz="4" w:space="0" w:color="auto"/>
            </w:tcBorders>
          </w:tcPr>
          <w:p w14:paraId="5BBAB859" w14:textId="77777777" w:rsidR="00D52F1D" w:rsidRPr="00416C9F" w:rsidRDefault="00D52F1D" w:rsidP="00D52F1D">
            <w:pPr>
              <w:pStyle w:val="Lgende"/>
              <w:jc w:val="center"/>
            </w:pPr>
            <w:r w:rsidRPr="00416C9F">
              <w:t>ESTIMATION</w:t>
            </w:r>
            <w:r>
              <w:t>S</w:t>
            </w:r>
          </w:p>
        </w:tc>
      </w:tr>
      <w:tr w:rsidR="00D52F1D" w:rsidRPr="00B6392A" w14:paraId="4CAB8764" w14:textId="77777777" w:rsidTr="00D52F1D">
        <w:trPr>
          <w:trHeight w:val="411"/>
        </w:trPr>
        <w:tc>
          <w:tcPr>
            <w:tcW w:w="959" w:type="dxa"/>
            <w:tcBorders>
              <w:bottom w:val="single" w:sz="4" w:space="0" w:color="auto"/>
              <w:right w:val="nil"/>
            </w:tcBorders>
          </w:tcPr>
          <w:p w14:paraId="0211A4A8" w14:textId="77777777" w:rsidR="00D52F1D" w:rsidRPr="00B6392A" w:rsidRDefault="00D52F1D" w:rsidP="00D52F1D">
            <w:pPr>
              <w:pStyle w:val="Lgende"/>
              <w:rPr>
                <w:b w:val="0"/>
                <w:bCs w:val="0"/>
                <w:szCs w:val="22"/>
              </w:rPr>
            </w:pPr>
            <w:r w:rsidRPr="00B6392A">
              <w:rPr>
                <w:b w:val="0"/>
                <w:bCs w:val="0"/>
                <w:szCs w:val="22"/>
              </w:rPr>
              <w:t>Forfait</w:t>
            </w:r>
          </w:p>
        </w:tc>
        <w:tc>
          <w:tcPr>
            <w:tcW w:w="3021" w:type="dxa"/>
            <w:tcBorders>
              <w:left w:val="nil"/>
              <w:bottom w:val="single" w:sz="4" w:space="0" w:color="auto"/>
              <w:right w:val="nil"/>
            </w:tcBorders>
          </w:tcPr>
          <w:p w14:paraId="79E6655E" w14:textId="77777777" w:rsidR="00D52F1D" w:rsidRPr="00B6392A" w:rsidRDefault="00D52F1D" w:rsidP="00D52F1D">
            <w:pPr>
              <w:pStyle w:val="Lgende"/>
              <w:rPr>
                <w:b w:val="0"/>
                <w:bCs w:val="0"/>
                <w:szCs w:val="22"/>
              </w:rPr>
            </w:pPr>
            <w:r w:rsidRPr="00B6392A">
              <w:rPr>
                <w:b w:val="0"/>
                <w:bCs w:val="0"/>
                <w:szCs w:val="22"/>
              </w:rPr>
              <w:t>Libellé</w:t>
            </w:r>
          </w:p>
        </w:tc>
        <w:tc>
          <w:tcPr>
            <w:tcW w:w="1030" w:type="dxa"/>
            <w:tcBorders>
              <w:left w:val="nil"/>
              <w:bottom w:val="single" w:sz="4" w:space="0" w:color="auto"/>
              <w:right w:val="single" w:sz="8" w:space="0" w:color="auto"/>
            </w:tcBorders>
          </w:tcPr>
          <w:p w14:paraId="16CBCB07" w14:textId="77777777" w:rsidR="00D52F1D" w:rsidRPr="00B6392A" w:rsidRDefault="00D52F1D" w:rsidP="00D52F1D">
            <w:pPr>
              <w:pStyle w:val="Lgende"/>
              <w:rPr>
                <w:b w:val="0"/>
                <w:bCs w:val="0"/>
                <w:szCs w:val="22"/>
              </w:rPr>
            </w:pPr>
            <w:r w:rsidRPr="00B6392A">
              <w:rPr>
                <w:b w:val="0"/>
                <w:bCs w:val="0"/>
                <w:szCs w:val="22"/>
              </w:rPr>
              <w:t xml:space="preserve">Montant </w:t>
            </w:r>
          </w:p>
        </w:tc>
        <w:tc>
          <w:tcPr>
            <w:tcW w:w="1346" w:type="dxa"/>
            <w:tcBorders>
              <w:left w:val="single" w:sz="8" w:space="0" w:color="auto"/>
              <w:bottom w:val="single" w:sz="4" w:space="0" w:color="auto"/>
              <w:right w:val="nil"/>
            </w:tcBorders>
          </w:tcPr>
          <w:p w14:paraId="23388A1C" w14:textId="77777777" w:rsidR="00D52F1D" w:rsidRPr="00B6392A" w:rsidRDefault="00D52F1D" w:rsidP="00D52F1D">
            <w:pPr>
              <w:pStyle w:val="Lgende"/>
              <w:rPr>
                <w:b w:val="0"/>
                <w:bCs w:val="0"/>
                <w:szCs w:val="22"/>
              </w:rPr>
            </w:pPr>
            <w:r>
              <w:rPr>
                <w:b w:val="0"/>
                <w:bCs w:val="0"/>
                <w:szCs w:val="22"/>
              </w:rPr>
              <w:t>S</w:t>
            </w:r>
            <w:r w:rsidRPr="00B6392A">
              <w:rPr>
                <w:b w:val="0"/>
                <w:bCs w:val="0"/>
                <w:szCs w:val="22"/>
              </w:rPr>
              <w:t>oins réalisés</w:t>
            </w:r>
          </w:p>
        </w:tc>
        <w:tc>
          <w:tcPr>
            <w:tcW w:w="1349" w:type="dxa"/>
            <w:gridSpan w:val="2"/>
            <w:tcBorders>
              <w:left w:val="nil"/>
              <w:bottom w:val="single" w:sz="4" w:space="0" w:color="auto"/>
              <w:right w:val="single" w:sz="8" w:space="0" w:color="auto"/>
            </w:tcBorders>
          </w:tcPr>
          <w:p w14:paraId="4B172159" w14:textId="77777777" w:rsidR="00D52F1D" w:rsidRPr="00B6392A" w:rsidRDefault="00D52F1D" w:rsidP="00D52F1D">
            <w:pPr>
              <w:pStyle w:val="Lgende"/>
              <w:rPr>
                <w:b w:val="0"/>
                <w:bCs w:val="0"/>
                <w:szCs w:val="22"/>
              </w:rPr>
            </w:pPr>
            <w:r w:rsidRPr="00B6392A">
              <w:rPr>
                <w:b w:val="0"/>
                <w:bCs w:val="0"/>
                <w:szCs w:val="22"/>
              </w:rPr>
              <w:t xml:space="preserve">Valorisation </w:t>
            </w:r>
          </w:p>
        </w:tc>
        <w:tc>
          <w:tcPr>
            <w:tcW w:w="1352" w:type="dxa"/>
            <w:tcBorders>
              <w:left w:val="single" w:sz="8" w:space="0" w:color="auto"/>
              <w:bottom w:val="single" w:sz="4" w:space="0" w:color="auto"/>
              <w:right w:val="nil"/>
            </w:tcBorders>
          </w:tcPr>
          <w:p w14:paraId="5167309E" w14:textId="77777777" w:rsidR="00D52F1D" w:rsidRPr="00B6392A" w:rsidRDefault="00D52F1D" w:rsidP="00D52F1D">
            <w:pPr>
              <w:pStyle w:val="Lgende"/>
              <w:rPr>
                <w:b w:val="0"/>
                <w:bCs w:val="0"/>
                <w:szCs w:val="22"/>
              </w:rPr>
            </w:pPr>
            <w:r>
              <w:rPr>
                <w:b w:val="0"/>
                <w:bCs w:val="0"/>
                <w:szCs w:val="22"/>
              </w:rPr>
              <w:t>S</w:t>
            </w:r>
            <w:r w:rsidRPr="00B6392A">
              <w:rPr>
                <w:b w:val="0"/>
                <w:bCs w:val="0"/>
                <w:szCs w:val="22"/>
              </w:rPr>
              <w:t>oins</w:t>
            </w:r>
            <w:r>
              <w:rPr>
                <w:b w:val="0"/>
                <w:bCs w:val="0"/>
                <w:szCs w:val="22"/>
              </w:rPr>
              <w:t xml:space="preserve"> </w:t>
            </w:r>
            <w:r w:rsidRPr="00B6392A">
              <w:rPr>
                <w:b w:val="0"/>
                <w:bCs w:val="0"/>
                <w:szCs w:val="22"/>
              </w:rPr>
              <w:t xml:space="preserve"> </w:t>
            </w:r>
            <w:r>
              <w:rPr>
                <w:b w:val="0"/>
                <w:bCs w:val="0"/>
                <w:szCs w:val="22"/>
              </w:rPr>
              <w:t>prévus</w:t>
            </w:r>
          </w:p>
        </w:tc>
        <w:tc>
          <w:tcPr>
            <w:tcW w:w="1484" w:type="dxa"/>
            <w:tcBorders>
              <w:left w:val="nil"/>
              <w:bottom w:val="single" w:sz="4" w:space="0" w:color="auto"/>
            </w:tcBorders>
          </w:tcPr>
          <w:p w14:paraId="7EC0FCB4" w14:textId="77777777" w:rsidR="00D52F1D" w:rsidRPr="00B6392A" w:rsidRDefault="00D52F1D" w:rsidP="00D52F1D">
            <w:pPr>
              <w:pStyle w:val="Lgende"/>
              <w:rPr>
                <w:b w:val="0"/>
                <w:bCs w:val="0"/>
                <w:szCs w:val="22"/>
              </w:rPr>
            </w:pPr>
            <w:r w:rsidRPr="00B6392A">
              <w:rPr>
                <w:b w:val="0"/>
                <w:bCs w:val="0"/>
                <w:szCs w:val="22"/>
              </w:rPr>
              <w:t>Valorisation</w:t>
            </w:r>
          </w:p>
        </w:tc>
      </w:tr>
      <w:tr w:rsidR="00D52F1D" w:rsidRPr="00B6392A" w14:paraId="25267677" w14:textId="77777777" w:rsidTr="00D52F1D">
        <w:trPr>
          <w:trHeight w:val="336"/>
        </w:trPr>
        <w:tc>
          <w:tcPr>
            <w:tcW w:w="10541" w:type="dxa"/>
            <w:gridSpan w:val="8"/>
            <w:tcBorders>
              <w:bottom w:val="nil"/>
            </w:tcBorders>
          </w:tcPr>
          <w:p w14:paraId="6B75E6DC" w14:textId="49761AC6" w:rsidR="00D52F1D" w:rsidRPr="003B3833" w:rsidRDefault="00D52F1D" w:rsidP="00D52F1D">
            <w:pPr>
              <w:pStyle w:val="Lgende"/>
              <w:rPr>
                <w:i/>
                <w:iCs/>
                <w:szCs w:val="24"/>
              </w:rPr>
            </w:pPr>
            <w:r>
              <w:rPr>
                <w:i/>
                <w:iCs/>
                <w:sz w:val="28"/>
                <w:szCs w:val="28"/>
              </w:rPr>
              <w:t>Droit commun</w:t>
            </w:r>
          </w:p>
        </w:tc>
      </w:tr>
      <w:tr w:rsidR="00D52F1D" w:rsidRPr="00B6392A" w14:paraId="27DA616A" w14:textId="77777777" w:rsidTr="00D52F1D">
        <w:trPr>
          <w:trHeight w:val="628"/>
        </w:trPr>
        <w:tc>
          <w:tcPr>
            <w:tcW w:w="959" w:type="dxa"/>
            <w:tcBorders>
              <w:top w:val="nil"/>
              <w:bottom w:val="single" w:sz="4" w:space="0" w:color="auto"/>
              <w:right w:val="nil"/>
            </w:tcBorders>
          </w:tcPr>
          <w:p w14:paraId="4F9B867A" w14:textId="77777777" w:rsidR="00D52F1D" w:rsidRPr="00B6392A" w:rsidRDefault="00D52F1D" w:rsidP="00D52F1D">
            <w:pPr>
              <w:pStyle w:val="Lgende"/>
              <w:rPr>
                <w:b w:val="0"/>
                <w:bCs w:val="0"/>
                <w:sz w:val="18"/>
                <w:szCs w:val="18"/>
              </w:rPr>
            </w:pPr>
          </w:p>
        </w:tc>
        <w:tc>
          <w:tcPr>
            <w:tcW w:w="3021" w:type="dxa"/>
            <w:tcBorders>
              <w:top w:val="nil"/>
              <w:left w:val="nil"/>
              <w:bottom w:val="single" w:sz="4" w:space="0" w:color="auto"/>
              <w:right w:val="single" w:sz="2" w:space="0" w:color="auto"/>
            </w:tcBorders>
            <w:vAlign w:val="center"/>
          </w:tcPr>
          <w:p w14:paraId="1C82C898" w14:textId="77777777" w:rsidR="00D52F1D" w:rsidRPr="00202739" w:rsidRDefault="00D52F1D" w:rsidP="00D52F1D">
            <w:pPr>
              <w:pStyle w:val="Lgende"/>
              <w:jc w:val="left"/>
              <w:rPr>
                <w:rFonts w:asciiTheme="majorHAnsi" w:hAnsiTheme="majorHAnsi" w:cstheme="majorHAnsi"/>
                <w:b w:val="0"/>
                <w:bCs w:val="0"/>
                <w:szCs w:val="22"/>
                <w:lang w:val="fr-FR"/>
              </w:rPr>
            </w:pPr>
            <w:r w:rsidRPr="00202739">
              <w:rPr>
                <w:rFonts w:asciiTheme="majorHAnsi" w:hAnsiTheme="majorHAnsi" w:cstheme="majorHAnsi"/>
                <w:b w:val="0"/>
                <w:bCs w:val="0"/>
                <w:color w:val="000000"/>
                <w:szCs w:val="22"/>
                <w:lang w:val="fr-FR"/>
              </w:rPr>
              <w:t>Consultation init</w:t>
            </w:r>
            <w:r>
              <w:rPr>
                <w:rFonts w:asciiTheme="majorHAnsi" w:hAnsiTheme="majorHAnsi" w:cstheme="majorHAnsi"/>
                <w:b w:val="0"/>
                <w:bCs w:val="0"/>
                <w:color w:val="000000"/>
                <w:szCs w:val="22"/>
                <w:lang w:val="fr-FR"/>
              </w:rPr>
              <w:t>i</w:t>
            </w:r>
            <w:r w:rsidRPr="00202739">
              <w:rPr>
                <w:rFonts w:asciiTheme="majorHAnsi" w:hAnsiTheme="majorHAnsi" w:cstheme="majorHAnsi"/>
                <w:b w:val="0"/>
                <w:bCs w:val="0"/>
                <w:color w:val="000000"/>
                <w:szCs w:val="22"/>
                <w:lang w:val="fr-FR"/>
              </w:rPr>
              <w:t>ale médecin de 1er recours spécialisé</w:t>
            </w:r>
          </w:p>
        </w:tc>
        <w:tc>
          <w:tcPr>
            <w:tcW w:w="1030" w:type="dxa"/>
            <w:tcBorders>
              <w:top w:val="nil"/>
              <w:left w:val="single" w:sz="2" w:space="0" w:color="auto"/>
              <w:bottom w:val="single" w:sz="4" w:space="0" w:color="auto"/>
              <w:right w:val="single" w:sz="8" w:space="0" w:color="auto"/>
            </w:tcBorders>
            <w:vAlign w:val="center"/>
          </w:tcPr>
          <w:p w14:paraId="605633A0"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NR</w:t>
            </w:r>
          </w:p>
        </w:tc>
        <w:tc>
          <w:tcPr>
            <w:tcW w:w="2695" w:type="dxa"/>
            <w:gridSpan w:val="3"/>
            <w:tcBorders>
              <w:top w:val="nil"/>
              <w:left w:val="single" w:sz="8" w:space="0" w:color="auto"/>
              <w:bottom w:val="single" w:sz="4" w:space="0" w:color="auto"/>
              <w:right w:val="single" w:sz="8" w:space="0" w:color="auto"/>
            </w:tcBorders>
            <w:vAlign w:val="center"/>
          </w:tcPr>
          <w:p w14:paraId="66077B1B" w14:textId="77777777" w:rsidR="00D52F1D" w:rsidRPr="00B6392A" w:rsidRDefault="00D52F1D" w:rsidP="00D52F1D">
            <w:pPr>
              <w:pStyle w:val="Lgende"/>
              <w:jc w:val="center"/>
              <w:rPr>
                <w:b w:val="0"/>
                <w:bCs w:val="0"/>
                <w:szCs w:val="24"/>
              </w:rPr>
            </w:pPr>
            <w:r>
              <w:rPr>
                <w:b w:val="0"/>
                <w:bCs w:val="0"/>
                <w:szCs w:val="24"/>
              </w:rPr>
              <w:t>NR</w:t>
            </w:r>
          </w:p>
        </w:tc>
        <w:tc>
          <w:tcPr>
            <w:tcW w:w="1352" w:type="dxa"/>
            <w:tcBorders>
              <w:top w:val="nil"/>
              <w:left w:val="single" w:sz="8" w:space="0" w:color="auto"/>
              <w:bottom w:val="single" w:sz="4" w:space="0" w:color="auto"/>
              <w:right w:val="nil"/>
            </w:tcBorders>
            <w:vAlign w:val="center"/>
          </w:tcPr>
          <w:p w14:paraId="480AAFEC"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300</w:t>
            </w:r>
          </w:p>
        </w:tc>
        <w:tc>
          <w:tcPr>
            <w:tcW w:w="1484" w:type="dxa"/>
            <w:tcBorders>
              <w:top w:val="nil"/>
              <w:left w:val="nil"/>
              <w:bottom w:val="nil"/>
            </w:tcBorders>
            <w:vAlign w:val="center"/>
          </w:tcPr>
          <w:p w14:paraId="5D0BC6E7" w14:textId="77777777" w:rsidR="00D52F1D" w:rsidRPr="00B6392A" w:rsidRDefault="00D52F1D" w:rsidP="00D52F1D">
            <w:pPr>
              <w:pStyle w:val="Lgende"/>
              <w:jc w:val="center"/>
              <w:rPr>
                <w:b w:val="0"/>
                <w:bCs w:val="0"/>
                <w:szCs w:val="24"/>
              </w:rPr>
            </w:pPr>
            <w:r>
              <w:rPr>
                <w:b w:val="0"/>
                <w:bCs w:val="0"/>
                <w:szCs w:val="24"/>
              </w:rPr>
              <w:t>NR</w:t>
            </w:r>
          </w:p>
        </w:tc>
      </w:tr>
      <w:tr w:rsidR="00D52F1D" w:rsidRPr="00B6392A" w14:paraId="79E30E3A" w14:textId="77777777" w:rsidTr="00D52F1D">
        <w:trPr>
          <w:trHeight w:val="628"/>
        </w:trPr>
        <w:tc>
          <w:tcPr>
            <w:tcW w:w="10541" w:type="dxa"/>
            <w:gridSpan w:val="8"/>
            <w:tcBorders>
              <w:top w:val="single" w:sz="4" w:space="0" w:color="auto"/>
              <w:bottom w:val="nil"/>
            </w:tcBorders>
          </w:tcPr>
          <w:p w14:paraId="140AB589" w14:textId="553ABA8A" w:rsidR="00D52F1D" w:rsidRDefault="00D52F1D" w:rsidP="00D52F1D">
            <w:pPr>
              <w:pStyle w:val="Lgende"/>
              <w:rPr>
                <w:rFonts w:ascii="Calibri" w:hAnsi="Calibri" w:cs="Calibri"/>
                <w:b w:val="0"/>
                <w:bCs w:val="0"/>
                <w:color w:val="000000"/>
                <w:szCs w:val="24"/>
              </w:rPr>
            </w:pPr>
            <w:r w:rsidRPr="00D52F1D">
              <w:rPr>
                <w:i/>
                <w:iCs/>
                <w:sz w:val="28"/>
                <w:szCs w:val="28"/>
              </w:rPr>
              <w:t>Prestations dérogatoires</w:t>
            </w:r>
          </w:p>
        </w:tc>
      </w:tr>
      <w:tr w:rsidR="00D52F1D" w:rsidRPr="00B6392A" w14:paraId="58E1E1EE" w14:textId="77777777" w:rsidTr="00D52F1D">
        <w:trPr>
          <w:trHeight w:val="628"/>
        </w:trPr>
        <w:tc>
          <w:tcPr>
            <w:tcW w:w="959" w:type="dxa"/>
            <w:tcBorders>
              <w:top w:val="nil"/>
              <w:bottom w:val="nil"/>
              <w:right w:val="nil"/>
            </w:tcBorders>
          </w:tcPr>
          <w:p w14:paraId="7FD7DCA5" w14:textId="77777777" w:rsidR="00D52F1D" w:rsidRPr="00B6392A" w:rsidRDefault="00D52F1D" w:rsidP="00D52F1D">
            <w:pPr>
              <w:pStyle w:val="Lgende"/>
              <w:rPr>
                <w:b w:val="0"/>
                <w:bCs w:val="0"/>
                <w:sz w:val="18"/>
                <w:szCs w:val="18"/>
              </w:rPr>
            </w:pPr>
            <w:r w:rsidRPr="00B6392A">
              <w:rPr>
                <w:rFonts w:ascii="Calibri" w:hAnsi="Calibri" w:cs="Calibri"/>
                <w:b w:val="0"/>
                <w:bCs w:val="0"/>
                <w:color w:val="000000"/>
                <w:sz w:val="18"/>
                <w:szCs w:val="18"/>
              </w:rPr>
              <w:t>19OCC04D0</w:t>
            </w:r>
          </w:p>
        </w:tc>
        <w:tc>
          <w:tcPr>
            <w:tcW w:w="3021" w:type="dxa"/>
            <w:tcBorders>
              <w:top w:val="nil"/>
              <w:left w:val="nil"/>
              <w:bottom w:val="nil"/>
              <w:right w:val="single" w:sz="2" w:space="0" w:color="auto"/>
            </w:tcBorders>
            <w:vAlign w:val="center"/>
          </w:tcPr>
          <w:p w14:paraId="1738AE8A" w14:textId="77777777" w:rsidR="00D52F1D" w:rsidRPr="0069187A" w:rsidRDefault="00D52F1D" w:rsidP="00D52F1D">
            <w:pPr>
              <w:pStyle w:val="Lgende"/>
              <w:jc w:val="left"/>
              <w:rPr>
                <w:rFonts w:asciiTheme="majorHAnsi" w:hAnsiTheme="majorHAnsi" w:cstheme="majorHAnsi"/>
                <w:b w:val="0"/>
                <w:bCs w:val="0"/>
                <w:szCs w:val="22"/>
              </w:rPr>
            </w:pPr>
            <w:r w:rsidRPr="0069187A">
              <w:rPr>
                <w:rFonts w:asciiTheme="majorHAnsi" w:hAnsiTheme="majorHAnsi" w:cstheme="majorHAnsi"/>
                <w:b w:val="0"/>
                <w:bCs w:val="0"/>
                <w:color w:val="000000"/>
                <w:szCs w:val="22"/>
              </w:rPr>
              <w:t>Bilan psychomotricité /ergothérapie</w:t>
            </w:r>
          </w:p>
        </w:tc>
        <w:tc>
          <w:tcPr>
            <w:tcW w:w="1030" w:type="dxa"/>
            <w:tcBorders>
              <w:top w:val="nil"/>
              <w:left w:val="single" w:sz="2" w:space="0" w:color="auto"/>
              <w:bottom w:val="nil"/>
              <w:right w:val="single" w:sz="8" w:space="0" w:color="auto"/>
            </w:tcBorders>
            <w:vAlign w:val="center"/>
          </w:tcPr>
          <w:p w14:paraId="748C9CB3"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150 €</w:t>
            </w:r>
          </w:p>
        </w:tc>
        <w:tc>
          <w:tcPr>
            <w:tcW w:w="2695" w:type="dxa"/>
            <w:gridSpan w:val="3"/>
            <w:tcBorders>
              <w:top w:val="nil"/>
              <w:left w:val="single" w:sz="8" w:space="0" w:color="auto"/>
              <w:bottom w:val="nil"/>
              <w:right w:val="single" w:sz="8" w:space="0" w:color="auto"/>
            </w:tcBorders>
            <w:vAlign w:val="center"/>
          </w:tcPr>
          <w:p w14:paraId="5164848D" w14:textId="2B0EB357" w:rsidR="00D52F1D" w:rsidRPr="00B6392A" w:rsidRDefault="00D52F1D" w:rsidP="00D52F1D">
            <w:pPr>
              <w:pStyle w:val="Lgende"/>
              <w:jc w:val="center"/>
              <w:rPr>
                <w:b w:val="0"/>
                <w:bCs w:val="0"/>
                <w:szCs w:val="24"/>
              </w:rPr>
            </w:pPr>
            <w:r>
              <w:rPr>
                <w:b w:val="0"/>
                <w:bCs w:val="0"/>
                <w:szCs w:val="24"/>
              </w:rPr>
              <w:t>NR</w:t>
            </w:r>
          </w:p>
        </w:tc>
        <w:tc>
          <w:tcPr>
            <w:tcW w:w="1352" w:type="dxa"/>
            <w:tcBorders>
              <w:top w:val="nil"/>
              <w:left w:val="single" w:sz="8" w:space="0" w:color="auto"/>
              <w:bottom w:val="nil"/>
              <w:right w:val="nil"/>
            </w:tcBorders>
            <w:vAlign w:val="center"/>
          </w:tcPr>
          <w:p w14:paraId="183DE313"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300</w:t>
            </w:r>
          </w:p>
        </w:tc>
        <w:tc>
          <w:tcPr>
            <w:tcW w:w="1484" w:type="dxa"/>
            <w:tcBorders>
              <w:top w:val="nil"/>
              <w:left w:val="nil"/>
              <w:bottom w:val="nil"/>
            </w:tcBorders>
            <w:vAlign w:val="center"/>
          </w:tcPr>
          <w:p w14:paraId="193D1F2E"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45 000</w:t>
            </w:r>
            <w:r w:rsidRPr="00B6392A">
              <w:rPr>
                <w:rFonts w:ascii="Calibri" w:hAnsi="Calibri" w:cs="Calibri"/>
                <w:b w:val="0"/>
                <w:bCs w:val="0"/>
                <w:color w:val="000000"/>
                <w:szCs w:val="24"/>
              </w:rPr>
              <w:t xml:space="preserve"> €</w:t>
            </w:r>
          </w:p>
        </w:tc>
      </w:tr>
      <w:tr w:rsidR="00D52F1D" w:rsidRPr="00B6392A" w14:paraId="43F57E0E" w14:textId="77777777" w:rsidTr="00D52F1D">
        <w:trPr>
          <w:trHeight w:val="628"/>
        </w:trPr>
        <w:tc>
          <w:tcPr>
            <w:tcW w:w="959" w:type="dxa"/>
            <w:tcBorders>
              <w:top w:val="nil"/>
              <w:bottom w:val="nil"/>
              <w:right w:val="nil"/>
            </w:tcBorders>
          </w:tcPr>
          <w:p w14:paraId="6CA54678" w14:textId="77777777" w:rsidR="00D52F1D" w:rsidRPr="001A0905" w:rsidRDefault="00D52F1D" w:rsidP="00D52F1D">
            <w:pPr>
              <w:pStyle w:val="Lgende"/>
              <w:rPr>
                <w:b w:val="0"/>
                <w:bCs w:val="0"/>
                <w:sz w:val="18"/>
                <w:szCs w:val="18"/>
              </w:rPr>
            </w:pPr>
            <w:r w:rsidRPr="001A0905">
              <w:rPr>
                <w:rFonts w:ascii="Calibri" w:hAnsi="Calibri" w:cs="Calibri"/>
                <w:b w:val="0"/>
                <w:bCs w:val="0"/>
                <w:color w:val="000000"/>
                <w:sz w:val="18"/>
                <w:szCs w:val="14"/>
              </w:rPr>
              <w:t>19OCC04H0</w:t>
            </w:r>
          </w:p>
        </w:tc>
        <w:tc>
          <w:tcPr>
            <w:tcW w:w="3021" w:type="dxa"/>
            <w:tcBorders>
              <w:top w:val="nil"/>
              <w:left w:val="nil"/>
              <w:bottom w:val="nil"/>
              <w:right w:val="single" w:sz="2" w:space="0" w:color="auto"/>
            </w:tcBorders>
            <w:vAlign w:val="center"/>
          </w:tcPr>
          <w:p w14:paraId="1B8D4FB9" w14:textId="77777777" w:rsidR="00D52F1D" w:rsidRPr="00202739" w:rsidRDefault="00D52F1D" w:rsidP="00D52F1D">
            <w:pPr>
              <w:pStyle w:val="Lgende"/>
              <w:jc w:val="left"/>
              <w:rPr>
                <w:rFonts w:ascii="Calibri" w:hAnsi="Calibri" w:cs="Calibri"/>
                <w:b w:val="0"/>
                <w:bCs w:val="0"/>
                <w:color w:val="000000"/>
                <w:szCs w:val="22"/>
                <w:lang w:val="fr-FR"/>
              </w:rPr>
            </w:pPr>
            <w:r w:rsidRPr="00202739">
              <w:rPr>
                <w:rFonts w:ascii="Calibri" w:hAnsi="Calibri" w:cs="Calibri"/>
                <w:b w:val="0"/>
                <w:bCs w:val="0"/>
                <w:color w:val="000000"/>
                <w:szCs w:val="22"/>
                <w:lang w:val="fr-FR"/>
              </w:rPr>
              <w:t xml:space="preserve">Paiement toutes les 5 séances d’1h psychomotricité </w:t>
            </w:r>
          </w:p>
          <w:p w14:paraId="173835DD" w14:textId="77777777" w:rsidR="00D52F1D" w:rsidRPr="0069187A" w:rsidRDefault="00D52F1D" w:rsidP="00D52F1D">
            <w:pPr>
              <w:pStyle w:val="Lgende"/>
              <w:jc w:val="left"/>
              <w:rPr>
                <w:rFonts w:asciiTheme="majorHAnsi" w:hAnsiTheme="majorHAnsi" w:cstheme="majorHAnsi"/>
                <w:b w:val="0"/>
                <w:bCs w:val="0"/>
                <w:szCs w:val="22"/>
              </w:rPr>
            </w:pPr>
            <w:r w:rsidRPr="00B6392A">
              <w:rPr>
                <w:rFonts w:ascii="Calibri" w:hAnsi="Calibri" w:cs="Calibri"/>
                <w:b w:val="0"/>
                <w:bCs w:val="0"/>
                <w:color w:val="000000"/>
                <w:szCs w:val="22"/>
              </w:rPr>
              <w:t xml:space="preserve">/ergothérapie de niveau </w:t>
            </w:r>
            <w:r>
              <w:rPr>
                <w:rFonts w:ascii="Calibri" w:hAnsi="Calibri" w:cs="Calibri"/>
                <w:b w:val="0"/>
                <w:bCs w:val="0"/>
                <w:color w:val="000000"/>
                <w:szCs w:val="22"/>
              </w:rPr>
              <w:t>1 (30 séances)</w:t>
            </w:r>
          </w:p>
        </w:tc>
        <w:tc>
          <w:tcPr>
            <w:tcW w:w="1030" w:type="dxa"/>
            <w:tcBorders>
              <w:top w:val="nil"/>
              <w:left w:val="single" w:sz="2" w:space="0" w:color="auto"/>
              <w:bottom w:val="nil"/>
              <w:right w:val="single" w:sz="8" w:space="0" w:color="auto"/>
            </w:tcBorders>
            <w:vAlign w:val="center"/>
          </w:tcPr>
          <w:p w14:paraId="627727F7"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225 €</w:t>
            </w:r>
          </w:p>
        </w:tc>
        <w:tc>
          <w:tcPr>
            <w:tcW w:w="1360" w:type="dxa"/>
            <w:gridSpan w:val="2"/>
            <w:tcBorders>
              <w:top w:val="nil"/>
              <w:left w:val="single" w:sz="8" w:space="0" w:color="auto"/>
              <w:bottom w:val="nil"/>
              <w:right w:val="nil"/>
            </w:tcBorders>
            <w:vAlign w:val="center"/>
          </w:tcPr>
          <w:p w14:paraId="10450FEA"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17</w:t>
            </w:r>
          </w:p>
        </w:tc>
        <w:tc>
          <w:tcPr>
            <w:tcW w:w="1335" w:type="dxa"/>
            <w:tcBorders>
              <w:top w:val="nil"/>
              <w:left w:val="nil"/>
              <w:bottom w:val="nil"/>
              <w:right w:val="single" w:sz="8" w:space="0" w:color="auto"/>
            </w:tcBorders>
            <w:vAlign w:val="center"/>
          </w:tcPr>
          <w:p w14:paraId="44804E09"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3 825 €</w:t>
            </w:r>
          </w:p>
        </w:tc>
        <w:tc>
          <w:tcPr>
            <w:tcW w:w="1352" w:type="dxa"/>
            <w:tcBorders>
              <w:top w:val="nil"/>
              <w:left w:val="single" w:sz="8" w:space="0" w:color="auto"/>
              <w:bottom w:val="nil"/>
              <w:right w:val="nil"/>
            </w:tcBorders>
            <w:vAlign w:val="center"/>
          </w:tcPr>
          <w:p w14:paraId="093E9ACC" w14:textId="77777777" w:rsidR="00D52F1D" w:rsidRPr="00B6392A" w:rsidRDefault="00D52F1D" w:rsidP="00D52F1D">
            <w:pPr>
              <w:pStyle w:val="Lgende"/>
              <w:jc w:val="center"/>
              <w:rPr>
                <w:b w:val="0"/>
                <w:bCs w:val="0"/>
                <w:szCs w:val="24"/>
              </w:rPr>
            </w:pPr>
            <w:r>
              <w:rPr>
                <w:b w:val="0"/>
                <w:bCs w:val="0"/>
                <w:szCs w:val="24"/>
              </w:rPr>
              <w:t>300</w:t>
            </w:r>
          </w:p>
        </w:tc>
        <w:tc>
          <w:tcPr>
            <w:tcW w:w="1484" w:type="dxa"/>
            <w:tcBorders>
              <w:top w:val="nil"/>
              <w:left w:val="nil"/>
              <w:bottom w:val="nil"/>
            </w:tcBorders>
            <w:vAlign w:val="center"/>
          </w:tcPr>
          <w:p w14:paraId="41C52A53" w14:textId="77777777" w:rsidR="00D52F1D" w:rsidRPr="00B6392A" w:rsidRDefault="00D52F1D" w:rsidP="00D52F1D">
            <w:pPr>
              <w:pStyle w:val="Lgende"/>
              <w:jc w:val="center"/>
              <w:rPr>
                <w:b w:val="0"/>
                <w:bCs w:val="0"/>
                <w:szCs w:val="24"/>
              </w:rPr>
            </w:pPr>
            <w:r>
              <w:rPr>
                <w:rFonts w:ascii="Calibri" w:hAnsi="Calibri" w:cs="Calibri"/>
                <w:b w:val="0"/>
                <w:bCs w:val="0"/>
                <w:color w:val="000000"/>
                <w:szCs w:val="24"/>
              </w:rPr>
              <w:t>67 500</w:t>
            </w:r>
            <w:r w:rsidRPr="00B6392A">
              <w:rPr>
                <w:rFonts w:ascii="Calibri" w:hAnsi="Calibri" w:cs="Calibri"/>
                <w:b w:val="0"/>
                <w:bCs w:val="0"/>
                <w:color w:val="000000"/>
                <w:szCs w:val="24"/>
              </w:rPr>
              <w:t xml:space="preserve"> €</w:t>
            </w:r>
          </w:p>
        </w:tc>
      </w:tr>
      <w:tr w:rsidR="00D52F1D" w:rsidRPr="00B6392A" w14:paraId="136528C6" w14:textId="77777777" w:rsidTr="00D52F1D">
        <w:trPr>
          <w:trHeight w:val="473"/>
        </w:trPr>
        <w:tc>
          <w:tcPr>
            <w:tcW w:w="959" w:type="dxa"/>
            <w:tcBorders>
              <w:right w:val="nil"/>
            </w:tcBorders>
          </w:tcPr>
          <w:p w14:paraId="3BF1B900" w14:textId="77777777" w:rsidR="00D52F1D" w:rsidRPr="00416C9F" w:rsidRDefault="00D52F1D" w:rsidP="00D52F1D">
            <w:pPr>
              <w:pStyle w:val="Lgende"/>
              <w:ind w:right="-2255"/>
              <w:rPr>
                <w:sz w:val="28"/>
                <w:szCs w:val="28"/>
              </w:rPr>
            </w:pPr>
            <w:r w:rsidRPr="00416C9F">
              <w:rPr>
                <w:sz w:val="28"/>
                <w:szCs w:val="28"/>
              </w:rPr>
              <w:t>TO</w:t>
            </w:r>
            <w:r>
              <w:rPr>
                <w:sz w:val="28"/>
                <w:szCs w:val="28"/>
              </w:rPr>
              <w:t>TAL</w:t>
            </w:r>
          </w:p>
        </w:tc>
        <w:tc>
          <w:tcPr>
            <w:tcW w:w="3021" w:type="dxa"/>
            <w:tcBorders>
              <w:left w:val="nil"/>
              <w:right w:val="nil"/>
            </w:tcBorders>
          </w:tcPr>
          <w:p w14:paraId="43530DA4" w14:textId="77777777" w:rsidR="00D52F1D" w:rsidRPr="00416C9F" w:rsidRDefault="00D52F1D" w:rsidP="00D52F1D">
            <w:pPr>
              <w:pStyle w:val="Lgende"/>
              <w:jc w:val="left"/>
            </w:pPr>
          </w:p>
        </w:tc>
        <w:tc>
          <w:tcPr>
            <w:tcW w:w="1030" w:type="dxa"/>
            <w:tcBorders>
              <w:left w:val="nil"/>
              <w:right w:val="nil"/>
            </w:tcBorders>
            <w:vAlign w:val="center"/>
          </w:tcPr>
          <w:p w14:paraId="643F21D8" w14:textId="77777777" w:rsidR="00D52F1D" w:rsidRPr="00416C9F" w:rsidRDefault="00D52F1D" w:rsidP="00D52F1D">
            <w:pPr>
              <w:pStyle w:val="Lgende"/>
              <w:jc w:val="center"/>
            </w:pPr>
          </w:p>
        </w:tc>
        <w:tc>
          <w:tcPr>
            <w:tcW w:w="1360" w:type="dxa"/>
            <w:gridSpan w:val="2"/>
            <w:tcBorders>
              <w:left w:val="nil"/>
              <w:right w:val="nil"/>
            </w:tcBorders>
            <w:vAlign w:val="center"/>
          </w:tcPr>
          <w:p w14:paraId="6502506E" w14:textId="77777777" w:rsidR="00D52F1D" w:rsidRPr="00673A32" w:rsidRDefault="00D52F1D" w:rsidP="00D52F1D">
            <w:pPr>
              <w:pStyle w:val="Lgende"/>
              <w:jc w:val="center"/>
              <w:rPr>
                <w:sz w:val="28"/>
                <w:szCs w:val="22"/>
              </w:rPr>
            </w:pPr>
          </w:p>
        </w:tc>
        <w:tc>
          <w:tcPr>
            <w:tcW w:w="1335" w:type="dxa"/>
            <w:tcBorders>
              <w:left w:val="nil"/>
              <w:right w:val="nil"/>
            </w:tcBorders>
            <w:vAlign w:val="center"/>
          </w:tcPr>
          <w:p w14:paraId="24D47A8F" w14:textId="4BE6770F" w:rsidR="00D52F1D" w:rsidRPr="00673A32" w:rsidRDefault="006A5310" w:rsidP="00D52F1D">
            <w:pPr>
              <w:pStyle w:val="Lgende"/>
              <w:jc w:val="center"/>
              <w:rPr>
                <w:sz w:val="28"/>
                <w:szCs w:val="22"/>
              </w:rPr>
            </w:pPr>
            <w:r>
              <w:rPr>
                <w:sz w:val="28"/>
                <w:szCs w:val="22"/>
              </w:rPr>
              <w:t>3 825€</w:t>
            </w:r>
          </w:p>
        </w:tc>
        <w:tc>
          <w:tcPr>
            <w:tcW w:w="1352" w:type="dxa"/>
            <w:tcBorders>
              <w:left w:val="nil"/>
              <w:right w:val="nil"/>
            </w:tcBorders>
            <w:vAlign w:val="center"/>
          </w:tcPr>
          <w:p w14:paraId="066E7753" w14:textId="77777777" w:rsidR="00D52F1D" w:rsidRPr="00673A32" w:rsidRDefault="00D52F1D" w:rsidP="00D52F1D">
            <w:pPr>
              <w:pStyle w:val="Lgende"/>
              <w:jc w:val="center"/>
              <w:rPr>
                <w:sz w:val="28"/>
                <w:szCs w:val="22"/>
              </w:rPr>
            </w:pPr>
            <w:r>
              <w:rPr>
                <w:sz w:val="28"/>
                <w:szCs w:val="22"/>
              </w:rPr>
              <w:t>900</w:t>
            </w:r>
          </w:p>
        </w:tc>
        <w:tc>
          <w:tcPr>
            <w:tcW w:w="1484" w:type="dxa"/>
            <w:tcBorders>
              <w:left w:val="nil"/>
            </w:tcBorders>
            <w:vAlign w:val="center"/>
          </w:tcPr>
          <w:p w14:paraId="56E4678B" w14:textId="77777777" w:rsidR="00D52F1D" w:rsidRPr="00673A32" w:rsidRDefault="00D52F1D" w:rsidP="00D52F1D">
            <w:pPr>
              <w:pStyle w:val="Lgende"/>
              <w:jc w:val="center"/>
              <w:rPr>
                <w:sz w:val="28"/>
                <w:szCs w:val="22"/>
              </w:rPr>
            </w:pPr>
            <w:r>
              <w:rPr>
                <w:sz w:val="28"/>
                <w:szCs w:val="22"/>
              </w:rPr>
              <w:t xml:space="preserve">67 545 </w:t>
            </w:r>
            <w:r w:rsidRPr="00673A32">
              <w:rPr>
                <w:sz w:val="28"/>
                <w:szCs w:val="22"/>
              </w:rPr>
              <w:t>€</w:t>
            </w:r>
          </w:p>
        </w:tc>
      </w:tr>
    </w:tbl>
    <w:p w14:paraId="2A86888D" w14:textId="0631544E" w:rsidR="00D52F1D" w:rsidRDefault="00D52F1D" w:rsidP="007911BE">
      <w:pPr>
        <w:rPr>
          <w:lang w:eastAsia="en-US"/>
        </w:rPr>
      </w:pPr>
    </w:p>
    <w:p w14:paraId="2D7BE7F7" w14:textId="63F4DF75" w:rsidR="00D52F1D" w:rsidRDefault="00D52F1D" w:rsidP="007911BE">
      <w:pPr>
        <w:rPr>
          <w:lang w:eastAsia="en-US"/>
        </w:rPr>
      </w:pPr>
      <w:r>
        <w:rPr>
          <w:lang w:eastAsia="en-US"/>
        </w:rPr>
        <w:t xml:space="preserve">Sur les 17 enfants de niveau 1 pris en charge au cours de l’année 2021, 15 ont eu des séances rééducatives d’ergothérapie et de psychomotricité, soit 88%. </w:t>
      </w:r>
    </w:p>
    <w:p w14:paraId="5DBBE311" w14:textId="77777777" w:rsidR="00D52F1D" w:rsidRDefault="00D52F1D" w:rsidP="00D52F1D">
      <w:pPr>
        <w:rPr>
          <w:lang w:eastAsia="en-US"/>
        </w:rPr>
      </w:pPr>
      <w:r>
        <w:rPr>
          <w:lang w:eastAsia="en-US"/>
        </w:rPr>
        <w:t>Aucun forfait médecin de consultation de fin de séquence rééducative n’a été réalisé au cours de l’année 2021, ce qui est totalement normal du fait que cette fin de séquence intervient généralement entre un an et deux ans après la mise en place du panier de soins rééducatifs</w:t>
      </w:r>
    </w:p>
    <w:p w14:paraId="66FEF2F7" w14:textId="77777777" w:rsidR="00D52F1D" w:rsidRDefault="00D52F1D" w:rsidP="007911BE">
      <w:pPr>
        <w:rPr>
          <w:lang w:eastAsia="en-US"/>
        </w:rPr>
      </w:pPr>
    </w:p>
    <w:p w14:paraId="58FE3570" w14:textId="3A3C2332" w:rsidR="009436C0" w:rsidRPr="002A560D" w:rsidRDefault="009436C0" w:rsidP="009436C0">
      <w:pPr>
        <w:pStyle w:val="Titre4"/>
      </w:pPr>
      <w:r>
        <w:t xml:space="preserve">Financement des </w:t>
      </w:r>
      <w:r w:rsidR="006C3935">
        <w:t xml:space="preserve">bilans et des séances de </w:t>
      </w:r>
      <w:r w:rsidR="002B6FA7">
        <w:t>rééducations de</w:t>
      </w:r>
      <w:r>
        <w:t xml:space="preserve"> niveau 2</w:t>
      </w:r>
    </w:p>
    <w:p w14:paraId="2B54EFF7" w14:textId="19B8452E" w:rsidR="009436C0" w:rsidRDefault="009436C0" w:rsidP="009436C0">
      <w:pPr>
        <w:rPr>
          <w:lang w:eastAsia="en-US"/>
        </w:rPr>
      </w:pPr>
      <w:r>
        <w:rPr>
          <w:lang w:eastAsia="en-US"/>
        </w:rPr>
        <w:t xml:space="preserve">Cette dernière partie est consacrée au financement prévu et débloqué </w:t>
      </w:r>
      <w:r w:rsidR="000547C6">
        <w:rPr>
          <w:lang w:eastAsia="en-US"/>
        </w:rPr>
        <w:t xml:space="preserve">en 2021 </w:t>
      </w:r>
      <w:r>
        <w:rPr>
          <w:lang w:eastAsia="en-US"/>
        </w:rPr>
        <w:t xml:space="preserve">au titre </w:t>
      </w:r>
      <w:r w:rsidR="000547C6">
        <w:rPr>
          <w:lang w:eastAsia="en-US"/>
        </w:rPr>
        <w:t>du</w:t>
      </w:r>
      <w:r>
        <w:rPr>
          <w:lang w:eastAsia="en-US"/>
        </w:rPr>
        <w:t xml:space="preserve"> financement des prestations dérogatoires. Les prévisions </w:t>
      </w:r>
      <w:r w:rsidR="000547C6">
        <w:rPr>
          <w:lang w:eastAsia="en-US"/>
        </w:rPr>
        <w:t>port</w:t>
      </w:r>
      <w:r>
        <w:rPr>
          <w:lang w:eastAsia="en-US"/>
        </w:rPr>
        <w:t>aient sur un total de 17 478 forfaits relatifs aux soins de niveau 2 sur la première année et représentaient un coût d’un total de 4 979 110 €.</w:t>
      </w:r>
    </w:p>
    <w:p w14:paraId="7486AE3E" w14:textId="56009DE5" w:rsidR="009436C0" w:rsidRPr="00A56D4D" w:rsidRDefault="009436C0" w:rsidP="009436C0">
      <w:pPr>
        <w:rPr>
          <w:lang w:eastAsia="en-US"/>
        </w:rPr>
      </w:pPr>
      <w:r>
        <w:rPr>
          <w:lang w:eastAsia="en-US"/>
        </w:rPr>
        <w:lastRenderedPageBreak/>
        <w:t xml:space="preserve">Sur l’année 2021, le parcours de santé TSLA a réalisé 2 375 soins de niveau 2 pour un total de 588 115€. Cela représente </w:t>
      </w:r>
      <w:r w:rsidRPr="001B2B8B">
        <w:rPr>
          <w:highlight w:val="yellow"/>
          <w:lang w:eastAsia="en-US"/>
        </w:rPr>
        <w:t>12%</w:t>
      </w:r>
      <w:r>
        <w:rPr>
          <w:lang w:eastAsia="en-US"/>
        </w:rPr>
        <w:t xml:space="preserve"> de ce qui avait été prévu. Cela s’explique principalement par des difficultés de montée en charge dans certains départements et la mobilisation des acteurs locaux. </w:t>
      </w:r>
    </w:p>
    <w:p w14:paraId="6DD786B8" w14:textId="2D2B5260" w:rsidR="009436C0" w:rsidRDefault="009436C0" w:rsidP="009436C0">
      <w:bookmarkStart w:id="152" w:name="_Toc99712584"/>
    </w:p>
    <w:p w14:paraId="7203FA59" w14:textId="1DA8217E" w:rsidR="00D52F1D" w:rsidRDefault="00D52F1D" w:rsidP="009436C0"/>
    <w:p w14:paraId="5619ADAC" w14:textId="40C9C110" w:rsidR="00D52F1D" w:rsidRDefault="00D52F1D" w:rsidP="009436C0"/>
    <w:p w14:paraId="17005E01" w14:textId="7E942682" w:rsidR="00D52F1D" w:rsidRDefault="00D52F1D" w:rsidP="009436C0"/>
    <w:p w14:paraId="149648AF" w14:textId="216FE29D" w:rsidR="00D52F1D" w:rsidRDefault="00D52F1D" w:rsidP="009436C0"/>
    <w:p w14:paraId="5C556A04" w14:textId="4C65245A" w:rsidR="00D52F1D" w:rsidRDefault="00D52F1D" w:rsidP="009436C0"/>
    <w:p w14:paraId="5F30758C" w14:textId="77777777" w:rsidR="00D52F1D" w:rsidRDefault="00D52F1D" w:rsidP="009436C0"/>
    <w:p w14:paraId="005826FA" w14:textId="55A20E6D" w:rsidR="009436C0" w:rsidRDefault="009436C0" w:rsidP="009436C0">
      <w:pPr>
        <w:pStyle w:val="Lgende"/>
        <w:jc w:val="center"/>
      </w:pPr>
      <w:bookmarkStart w:id="153" w:name="_Toc111206801"/>
      <w:r>
        <w:t xml:space="preserve">Tableau </w:t>
      </w:r>
      <w:fldSimple w:instr=" SEQ Tableau \* ARABIC ">
        <w:r w:rsidR="00BD2BC3">
          <w:rPr>
            <w:noProof/>
          </w:rPr>
          <w:t>14</w:t>
        </w:r>
      </w:fldSimple>
      <w:r>
        <w:t> : Estimations et réalisation des soins du 2</w:t>
      </w:r>
      <w:r w:rsidRPr="00673A32">
        <w:rPr>
          <w:vertAlign w:val="superscript"/>
        </w:rPr>
        <w:t>d</w:t>
      </w:r>
      <w:r>
        <w:t xml:space="preserve"> recours en 2021</w:t>
      </w:r>
      <w:bookmarkEnd w:id="153"/>
    </w:p>
    <w:p w14:paraId="51AEA2FC" w14:textId="77777777" w:rsidR="001D78EA" w:rsidRPr="001D78EA" w:rsidRDefault="001D78EA" w:rsidP="001D78EA"/>
    <w:tbl>
      <w:tblPr>
        <w:tblStyle w:val="Grilledutableau"/>
        <w:tblW w:w="11199" w:type="dxa"/>
        <w:tblInd w:w="-431" w:type="dxa"/>
        <w:tblLayout w:type="fixed"/>
        <w:tblLook w:val="04A0" w:firstRow="1" w:lastRow="0" w:firstColumn="1" w:lastColumn="0" w:noHBand="0" w:noVBand="1"/>
      </w:tblPr>
      <w:tblGrid>
        <w:gridCol w:w="1136"/>
        <w:gridCol w:w="3118"/>
        <w:gridCol w:w="1134"/>
        <w:gridCol w:w="1415"/>
        <w:gridCol w:w="14"/>
        <w:gridCol w:w="1403"/>
        <w:gridCol w:w="1421"/>
        <w:gridCol w:w="1558"/>
      </w:tblGrid>
      <w:tr w:rsidR="009436C0" w:rsidRPr="00B6392A" w14:paraId="34DCB075" w14:textId="77777777" w:rsidTr="009956B2">
        <w:tc>
          <w:tcPr>
            <w:tcW w:w="5388" w:type="dxa"/>
            <w:gridSpan w:val="3"/>
            <w:tcBorders>
              <w:bottom w:val="single" w:sz="4" w:space="0" w:color="auto"/>
            </w:tcBorders>
          </w:tcPr>
          <w:p w14:paraId="50DBE81C" w14:textId="77777777" w:rsidR="009436C0" w:rsidRPr="00202739" w:rsidRDefault="009436C0" w:rsidP="009956B2">
            <w:pPr>
              <w:pStyle w:val="Lgende"/>
              <w:rPr>
                <w:b w:val="0"/>
                <w:bCs w:val="0"/>
                <w:lang w:val="fr-FR"/>
              </w:rPr>
            </w:pPr>
          </w:p>
        </w:tc>
        <w:tc>
          <w:tcPr>
            <w:tcW w:w="2832" w:type="dxa"/>
            <w:gridSpan w:val="3"/>
            <w:tcBorders>
              <w:bottom w:val="single" w:sz="4" w:space="0" w:color="auto"/>
            </w:tcBorders>
          </w:tcPr>
          <w:p w14:paraId="1F646938" w14:textId="3048DB9B" w:rsidR="009436C0" w:rsidRPr="00416C9F" w:rsidRDefault="009436C0" w:rsidP="009956B2">
            <w:pPr>
              <w:pStyle w:val="Lgende"/>
              <w:jc w:val="center"/>
            </w:pPr>
            <w:r w:rsidRPr="00416C9F">
              <w:t>R</w:t>
            </w:r>
            <w:r>
              <w:t>É</w:t>
            </w:r>
            <w:r w:rsidRPr="00416C9F">
              <w:t>ALISATION</w:t>
            </w:r>
            <w:r w:rsidR="009E2EA8">
              <w:t>S</w:t>
            </w:r>
          </w:p>
        </w:tc>
        <w:tc>
          <w:tcPr>
            <w:tcW w:w="2979" w:type="dxa"/>
            <w:gridSpan w:val="2"/>
            <w:tcBorders>
              <w:bottom w:val="single" w:sz="4" w:space="0" w:color="auto"/>
            </w:tcBorders>
          </w:tcPr>
          <w:p w14:paraId="6A25528C" w14:textId="761DA89D" w:rsidR="009436C0" w:rsidRPr="00416C9F" w:rsidRDefault="009436C0" w:rsidP="009956B2">
            <w:pPr>
              <w:pStyle w:val="Lgende"/>
              <w:jc w:val="center"/>
            </w:pPr>
            <w:r w:rsidRPr="00416C9F">
              <w:t>ESTIMATION</w:t>
            </w:r>
            <w:r w:rsidR="009E2EA8">
              <w:t>S</w:t>
            </w:r>
          </w:p>
        </w:tc>
      </w:tr>
      <w:tr w:rsidR="009436C0" w:rsidRPr="00B6392A" w14:paraId="39ED5916" w14:textId="77777777" w:rsidTr="009956B2">
        <w:tc>
          <w:tcPr>
            <w:tcW w:w="1136" w:type="dxa"/>
            <w:tcBorders>
              <w:bottom w:val="single" w:sz="4" w:space="0" w:color="auto"/>
              <w:right w:val="nil"/>
            </w:tcBorders>
          </w:tcPr>
          <w:p w14:paraId="116A4C0D" w14:textId="77777777" w:rsidR="009436C0" w:rsidRPr="00B6392A" w:rsidRDefault="009436C0" w:rsidP="009956B2">
            <w:pPr>
              <w:pStyle w:val="Lgende"/>
              <w:rPr>
                <w:b w:val="0"/>
                <w:bCs w:val="0"/>
                <w:szCs w:val="22"/>
              </w:rPr>
            </w:pPr>
            <w:r w:rsidRPr="00B6392A">
              <w:rPr>
                <w:b w:val="0"/>
                <w:bCs w:val="0"/>
                <w:szCs w:val="22"/>
              </w:rPr>
              <w:t>Forfait</w:t>
            </w:r>
          </w:p>
        </w:tc>
        <w:tc>
          <w:tcPr>
            <w:tcW w:w="3118" w:type="dxa"/>
            <w:tcBorders>
              <w:left w:val="nil"/>
              <w:bottom w:val="single" w:sz="4" w:space="0" w:color="auto"/>
              <w:right w:val="nil"/>
            </w:tcBorders>
          </w:tcPr>
          <w:p w14:paraId="35F45681" w14:textId="77777777" w:rsidR="009436C0" w:rsidRPr="00B6392A" w:rsidRDefault="009436C0" w:rsidP="009956B2">
            <w:pPr>
              <w:pStyle w:val="Lgende"/>
              <w:rPr>
                <w:b w:val="0"/>
                <w:bCs w:val="0"/>
                <w:szCs w:val="22"/>
              </w:rPr>
            </w:pPr>
            <w:r w:rsidRPr="00B6392A">
              <w:rPr>
                <w:b w:val="0"/>
                <w:bCs w:val="0"/>
                <w:szCs w:val="22"/>
              </w:rPr>
              <w:t>Libellé</w:t>
            </w:r>
          </w:p>
        </w:tc>
        <w:tc>
          <w:tcPr>
            <w:tcW w:w="1134" w:type="dxa"/>
            <w:tcBorders>
              <w:left w:val="nil"/>
              <w:bottom w:val="single" w:sz="4" w:space="0" w:color="auto"/>
              <w:right w:val="single" w:sz="8" w:space="0" w:color="auto"/>
            </w:tcBorders>
          </w:tcPr>
          <w:p w14:paraId="79A76D26" w14:textId="77777777" w:rsidR="009436C0" w:rsidRPr="00B6392A" w:rsidRDefault="009436C0" w:rsidP="009956B2">
            <w:pPr>
              <w:pStyle w:val="Lgende"/>
              <w:rPr>
                <w:b w:val="0"/>
                <w:bCs w:val="0"/>
                <w:szCs w:val="22"/>
              </w:rPr>
            </w:pPr>
            <w:r w:rsidRPr="00B6392A">
              <w:rPr>
                <w:b w:val="0"/>
                <w:bCs w:val="0"/>
                <w:szCs w:val="22"/>
              </w:rPr>
              <w:t xml:space="preserve">Montant </w:t>
            </w:r>
          </w:p>
        </w:tc>
        <w:tc>
          <w:tcPr>
            <w:tcW w:w="1415" w:type="dxa"/>
            <w:tcBorders>
              <w:left w:val="single" w:sz="8" w:space="0" w:color="auto"/>
              <w:bottom w:val="single" w:sz="4" w:space="0" w:color="auto"/>
              <w:right w:val="nil"/>
            </w:tcBorders>
          </w:tcPr>
          <w:p w14:paraId="2713464A" w14:textId="77777777" w:rsidR="009436C0" w:rsidRPr="00B6392A" w:rsidRDefault="009436C0" w:rsidP="009956B2">
            <w:pPr>
              <w:pStyle w:val="Lgende"/>
              <w:rPr>
                <w:b w:val="0"/>
                <w:bCs w:val="0"/>
                <w:szCs w:val="22"/>
              </w:rPr>
            </w:pPr>
            <w:r>
              <w:rPr>
                <w:b w:val="0"/>
                <w:bCs w:val="0"/>
                <w:szCs w:val="22"/>
              </w:rPr>
              <w:t>S</w:t>
            </w:r>
            <w:r w:rsidRPr="00B6392A">
              <w:rPr>
                <w:b w:val="0"/>
                <w:bCs w:val="0"/>
                <w:szCs w:val="22"/>
              </w:rPr>
              <w:t>oins réalisés</w:t>
            </w:r>
          </w:p>
        </w:tc>
        <w:tc>
          <w:tcPr>
            <w:tcW w:w="1417" w:type="dxa"/>
            <w:gridSpan w:val="2"/>
            <w:tcBorders>
              <w:left w:val="nil"/>
              <w:bottom w:val="single" w:sz="4" w:space="0" w:color="auto"/>
              <w:right w:val="single" w:sz="8" w:space="0" w:color="auto"/>
            </w:tcBorders>
          </w:tcPr>
          <w:p w14:paraId="297C458C" w14:textId="77777777" w:rsidR="009436C0" w:rsidRPr="00B6392A" w:rsidRDefault="009436C0" w:rsidP="009956B2">
            <w:pPr>
              <w:pStyle w:val="Lgende"/>
              <w:rPr>
                <w:b w:val="0"/>
                <w:bCs w:val="0"/>
                <w:szCs w:val="22"/>
              </w:rPr>
            </w:pPr>
            <w:r w:rsidRPr="00B6392A">
              <w:rPr>
                <w:b w:val="0"/>
                <w:bCs w:val="0"/>
                <w:szCs w:val="22"/>
              </w:rPr>
              <w:t xml:space="preserve">Valorisation </w:t>
            </w:r>
          </w:p>
        </w:tc>
        <w:tc>
          <w:tcPr>
            <w:tcW w:w="1421" w:type="dxa"/>
            <w:tcBorders>
              <w:left w:val="single" w:sz="8" w:space="0" w:color="auto"/>
              <w:bottom w:val="single" w:sz="4" w:space="0" w:color="auto"/>
              <w:right w:val="nil"/>
            </w:tcBorders>
          </w:tcPr>
          <w:p w14:paraId="1F84DC56" w14:textId="31E83434" w:rsidR="009436C0" w:rsidRPr="00B6392A" w:rsidRDefault="009436C0" w:rsidP="009956B2">
            <w:pPr>
              <w:pStyle w:val="Lgende"/>
              <w:rPr>
                <w:b w:val="0"/>
                <w:bCs w:val="0"/>
                <w:szCs w:val="22"/>
              </w:rPr>
            </w:pPr>
            <w:r>
              <w:rPr>
                <w:b w:val="0"/>
                <w:bCs w:val="0"/>
                <w:szCs w:val="22"/>
              </w:rPr>
              <w:t>S</w:t>
            </w:r>
            <w:r w:rsidRPr="00B6392A">
              <w:rPr>
                <w:b w:val="0"/>
                <w:bCs w:val="0"/>
                <w:szCs w:val="22"/>
              </w:rPr>
              <w:t xml:space="preserve">oins </w:t>
            </w:r>
            <w:r w:rsidR="00686218">
              <w:rPr>
                <w:b w:val="0"/>
                <w:bCs w:val="0"/>
                <w:szCs w:val="22"/>
              </w:rPr>
              <w:t>prévus</w:t>
            </w:r>
          </w:p>
        </w:tc>
        <w:tc>
          <w:tcPr>
            <w:tcW w:w="1558" w:type="dxa"/>
            <w:tcBorders>
              <w:left w:val="nil"/>
              <w:bottom w:val="single" w:sz="4" w:space="0" w:color="auto"/>
            </w:tcBorders>
          </w:tcPr>
          <w:p w14:paraId="470585DD" w14:textId="77777777" w:rsidR="009436C0" w:rsidRPr="00B6392A" w:rsidRDefault="009436C0" w:rsidP="009956B2">
            <w:pPr>
              <w:pStyle w:val="Lgende"/>
              <w:rPr>
                <w:b w:val="0"/>
                <w:bCs w:val="0"/>
                <w:szCs w:val="22"/>
              </w:rPr>
            </w:pPr>
            <w:r w:rsidRPr="00B6392A">
              <w:rPr>
                <w:b w:val="0"/>
                <w:bCs w:val="0"/>
                <w:szCs w:val="22"/>
              </w:rPr>
              <w:t>Valorisation</w:t>
            </w:r>
          </w:p>
        </w:tc>
      </w:tr>
      <w:tr w:rsidR="009436C0" w:rsidRPr="00B6392A" w14:paraId="6F95B1B5" w14:textId="77777777" w:rsidTr="009956B2">
        <w:trPr>
          <w:trHeight w:val="416"/>
        </w:trPr>
        <w:tc>
          <w:tcPr>
            <w:tcW w:w="11199" w:type="dxa"/>
            <w:gridSpan w:val="8"/>
            <w:tcBorders>
              <w:bottom w:val="nil"/>
            </w:tcBorders>
          </w:tcPr>
          <w:p w14:paraId="617F66C0" w14:textId="73AF4B62" w:rsidR="009436C0" w:rsidRPr="001D78EA" w:rsidRDefault="001D78EA" w:rsidP="009956B2">
            <w:pPr>
              <w:pStyle w:val="Lgende"/>
              <w:rPr>
                <w:i/>
                <w:iCs/>
                <w:szCs w:val="24"/>
                <w:lang w:val="fr-FR"/>
              </w:rPr>
            </w:pPr>
            <w:r w:rsidRPr="001D78EA">
              <w:rPr>
                <w:i/>
                <w:iCs/>
                <w:sz w:val="28"/>
                <w:szCs w:val="28"/>
                <w:lang w:val="fr-FR"/>
              </w:rPr>
              <w:t>Consultation</w:t>
            </w:r>
            <w:r>
              <w:rPr>
                <w:i/>
                <w:iCs/>
                <w:sz w:val="28"/>
                <w:szCs w:val="28"/>
                <w:lang w:val="fr-FR"/>
              </w:rPr>
              <w:t>s</w:t>
            </w:r>
            <w:r w:rsidRPr="001D78EA">
              <w:rPr>
                <w:i/>
                <w:iCs/>
                <w:sz w:val="28"/>
                <w:szCs w:val="28"/>
                <w:lang w:val="fr-FR"/>
              </w:rPr>
              <w:t xml:space="preserve"> de médecin spécialisé </w:t>
            </w:r>
          </w:p>
        </w:tc>
      </w:tr>
      <w:tr w:rsidR="00524FA7" w:rsidRPr="00B6392A" w14:paraId="1BBD2B14" w14:textId="77777777" w:rsidTr="00347C62">
        <w:tc>
          <w:tcPr>
            <w:tcW w:w="1136" w:type="dxa"/>
            <w:tcBorders>
              <w:top w:val="nil"/>
              <w:bottom w:val="nil"/>
              <w:right w:val="nil"/>
            </w:tcBorders>
          </w:tcPr>
          <w:p w14:paraId="5CCF646A" w14:textId="77777777" w:rsidR="00524FA7" w:rsidRPr="00B6392A" w:rsidRDefault="00524FA7" w:rsidP="00524FA7">
            <w:pPr>
              <w:pStyle w:val="Lgende"/>
              <w:rPr>
                <w:b w:val="0"/>
                <w:bCs w:val="0"/>
                <w:sz w:val="18"/>
                <w:szCs w:val="18"/>
              </w:rPr>
            </w:pPr>
            <w:r w:rsidRPr="00B6392A">
              <w:rPr>
                <w:rFonts w:ascii="Calibri" w:hAnsi="Calibri" w:cs="Calibri"/>
                <w:b w:val="0"/>
                <w:bCs w:val="0"/>
                <w:color w:val="000000"/>
                <w:sz w:val="18"/>
                <w:szCs w:val="18"/>
              </w:rPr>
              <w:t>19OCC04A0</w:t>
            </w:r>
          </w:p>
        </w:tc>
        <w:tc>
          <w:tcPr>
            <w:tcW w:w="3118" w:type="dxa"/>
            <w:tcBorders>
              <w:top w:val="nil"/>
              <w:left w:val="nil"/>
              <w:bottom w:val="nil"/>
              <w:right w:val="single" w:sz="2" w:space="0" w:color="auto"/>
            </w:tcBorders>
            <w:vAlign w:val="center"/>
          </w:tcPr>
          <w:p w14:paraId="1B4C137F" w14:textId="7DB95FA8" w:rsidR="00524FA7" w:rsidRPr="00202739" w:rsidRDefault="00524FA7" w:rsidP="00524FA7">
            <w:pPr>
              <w:pStyle w:val="Lgende"/>
              <w:jc w:val="left"/>
              <w:rPr>
                <w:rFonts w:asciiTheme="majorHAnsi" w:hAnsiTheme="majorHAnsi" w:cstheme="majorHAnsi"/>
                <w:b w:val="0"/>
                <w:bCs w:val="0"/>
                <w:szCs w:val="22"/>
                <w:lang w:val="fr-FR"/>
              </w:rPr>
            </w:pPr>
            <w:r w:rsidRPr="00202739">
              <w:rPr>
                <w:rFonts w:asciiTheme="majorHAnsi" w:hAnsiTheme="majorHAnsi" w:cstheme="majorHAnsi"/>
                <w:b w:val="0"/>
                <w:bCs w:val="0"/>
                <w:color w:val="000000"/>
                <w:szCs w:val="22"/>
                <w:lang w:val="fr-FR"/>
              </w:rPr>
              <w:t>Forfaits médecins spécial</w:t>
            </w:r>
            <w:r>
              <w:rPr>
                <w:rFonts w:asciiTheme="majorHAnsi" w:hAnsiTheme="majorHAnsi" w:cstheme="majorHAnsi"/>
                <w:b w:val="0"/>
                <w:bCs w:val="0"/>
                <w:color w:val="000000"/>
                <w:szCs w:val="22"/>
                <w:lang w:val="fr-FR"/>
              </w:rPr>
              <w:t xml:space="preserve">istes </w:t>
            </w:r>
            <w:r w:rsidRPr="00202739">
              <w:rPr>
                <w:rFonts w:asciiTheme="majorHAnsi" w:hAnsiTheme="majorHAnsi" w:cstheme="majorHAnsi"/>
                <w:b w:val="0"/>
                <w:bCs w:val="0"/>
                <w:color w:val="000000"/>
                <w:szCs w:val="22"/>
                <w:lang w:val="fr-FR"/>
              </w:rPr>
              <w:t>second recours (diagnostic et évaluation)</w:t>
            </w:r>
          </w:p>
        </w:tc>
        <w:tc>
          <w:tcPr>
            <w:tcW w:w="1134" w:type="dxa"/>
            <w:tcBorders>
              <w:top w:val="nil"/>
              <w:left w:val="nil"/>
              <w:bottom w:val="nil"/>
              <w:right w:val="single" w:sz="8" w:space="0" w:color="auto"/>
            </w:tcBorders>
            <w:shd w:val="clear" w:color="auto" w:fill="auto"/>
            <w:vAlign w:val="center"/>
          </w:tcPr>
          <w:p w14:paraId="5094B292" w14:textId="0B1ED109" w:rsidR="00524FA7" w:rsidRPr="00524FA7" w:rsidRDefault="00524FA7" w:rsidP="00524FA7">
            <w:pPr>
              <w:pStyle w:val="Lgende"/>
              <w:jc w:val="center"/>
              <w:rPr>
                <w:b w:val="0"/>
                <w:bCs w:val="0"/>
                <w:szCs w:val="24"/>
              </w:rPr>
            </w:pPr>
            <w:r w:rsidRPr="00524FA7">
              <w:rPr>
                <w:rFonts w:ascii="Calibri" w:hAnsi="Calibri" w:cs="Calibri"/>
                <w:b w:val="0"/>
                <w:bCs w:val="0"/>
                <w:color w:val="000000"/>
              </w:rPr>
              <w:t>300 €</w:t>
            </w:r>
          </w:p>
        </w:tc>
        <w:tc>
          <w:tcPr>
            <w:tcW w:w="1429" w:type="dxa"/>
            <w:gridSpan w:val="2"/>
            <w:tcBorders>
              <w:top w:val="nil"/>
              <w:left w:val="nil"/>
              <w:bottom w:val="nil"/>
              <w:right w:val="nil"/>
            </w:tcBorders>
            <w:shd w:val="clear" w:color="auto" w:fill="auto"/>
            <w:vAlign w:val="center"/>
          </w:tcPr>
          <w:p w14:paraId="73937728" w14:textId="6EDB9972" w:rsidR="00524FA7" w:rsidRPr="00524FA7" w:rsidRDefault="00524FA7" w:rsidP="00524FA7">
            <w:pPr>
              <w:pStyle w:val="Lgende"/>
              <w:jc w:val="center"/>
              <w:rPr>
                <w:b w:val="0"/>
                <w:bCs w:val="0"/>
                <w:szCs w:val="24"/>
              </w:rPr>
            </w:pPr>
            <w:r w:rsidRPr="00524FA7">
              <w:rPr>
                <w:rFonts w:ascii="Calibri" w:hAnsi="Calibri" w:cs="Calibri"/>
                <w:b w:val="0"/>
                <w:bCs w:val="0"/>
                <w:color w:val="000000"/>
              </w:rPr>
              <w:t>765</w:t>
            </w:r>
          </w:p>
        </w:tc>
        <w:tc>
          <w:tcPr>
            <w:tcW w:w="1403" w:type="dxa"/>
            <w:tcBorders>
              <w:top w:val="nil"/>
              <w:left w:val="nil"/>
              <w:bottom w:val="nil"/>
              <w:right w:val="single" w:sz="8" w:space="0" w:color="auto"/>
            </w:tcBorders>
            <w:shd w:val="clear" w:color="auto" w:fill="auto"/>
            <w:vAlign w:val="center"/>
          </w:tcPr>
          <w:p w14:paraId="7B4F3DDA" w14:textId="3D20261D" w:rsidR="00524FA7" w:rsidRPr="00524FA7" w:rsidRDefault="00524FA7" w:rsidP="00524FA7">
            <w:pPr>
              <w:pStyle w:val="Lgende"/>
              <w:jc w:val="center"/>
              <w:rPr>
                <w:b w:val="0"/>
                <w:bCs w:val="0"/>
                <w:szCs w:val="24"/>
              </w:rPr>
            </w:pPr>
            <w:r w:rsidRPr="00524FA7">
              <w:rPr>
                <w:rFonts w:ascii="Calibri" w:hAnsi="Calibri" w:cs="Calibri"/>
                <w:b w:val="0"/>
                <w:bCs w:val="0"/>
                <w:color w:val="000000"/>
              </w:rPr>
              <w:t>229 500 €</w:t>
            </w:r>
          </w:p>
        </w:tc>
        <w:tc>
          <w:tcPr>
            <w:tcW w:w="1421" w:type="dxa"/>
            <w:tcBorders>
              <w:top w:val="nil"/>
              <w:left w:val="nil"/>
              <w:bottom w:val="nil"/>
              <w:right w:val="nil"/>
            </w:tcBorders>
            <w:shd w:val="clear" w:color="auto" w:fill="auto"/>
            <w:vAlign w:val="center"/>
          </w:tcPr>
          <w:p w14:paraId="2A04CC02" w14:textId="131AA8A7" w:rsidR="00524FA7" w:rsidRPr="00524FA7" w:rsidRDefault="00524FA7" w:rsidP="00524FA7">
            <w:pPr>
              <w:pStyle w:val="Lgende"/>
              <w:jc w:val="center"/>
              <w:rPr>
                <w:b w:val="0"/>
                <w:bCs w:val="0"/>
                <w:szCs w:val="24"/>
              </w:rPr>
            </w:pPr>
            <w:r w:rsidRPr="00524FA7">
              <w:rPr>
                <w:rFonts w:ascii="Calibri" w:hAnsi="Calibri" w:cs="Calibri"/>
                <w:b w:val="0"/>
                <w:bCs w:val="0"/>
                <w:color w:val="000000"/>
              </w:rPr>
              <w:t>2635</w:t>
            </w:r>
          </w:p>
        </w:tc>
        <w:tc>
          <w:tcPr>
            <w:tcW w:w="1558" w:type="dxa"/>
            <w:tcBorders>
              <w:top w:val="nil"/>
              <w:left w:val="nil"/>
              <w:bottom w:val="nil"/>
              <w:right w:val="single" w:sz="8" w:space="0" w:color="auto"/>
            </w:tcBorders>
            <w:shd w:val="clear" w:color="auto" w:fill="auto"/>
            <w:vAlign w:val="center"/>
          </w:tcPr>
          <w:p w14:paraId="15132D4A" w14:textId="17F41022" w:rsidR="00524FA7" w:rsidRPr="00524FA7" w:rsidRDefault="00524FA7" w:rsidP="00524FA7">
            <w:pPr>
              <w:pStyle w:val="Lgende"/>
              <w:jc w:val="center"/>
              <w:rPr>
                <w:b w:val="0"/>
                <w:bCs w:val="0"/>
                <w:szCs w:val="24"/>
              </w:rPr>
            </w:pPr>
            <w:r w:rsidRPr="00524FA7">
              <w:rPr>
                <w:rFonts w:ascii="Calibri" w:hAnsi="Calibri" w:cs="Calibri"/>
                <w:b w:val="0"/>
                <w:bCs w:val="0"/>
                <w:color w:val="000000"/>
              </w:rPr>
              <w:t>790 500 €</w:t>
            </w:r>
          </w:p>
        </w:tc>
      </w:tr>
      <w:tr w:rsidR="00524FA7" w:rsidRPr="00B6392A" w14:paraId="38CE769C" w14:textId="77777777" w:rsidTr="00347C62">
        <w:tc>
          <w:tcPr>
            <w:tcW w:w="1136" w:type="dxa"/>
            <w:tcBorders>
              <w:top w:val="nil"/>
              <w:bottom w:val="nil"/>
              <w:right w:val="nil"/>
            </w:tcBorders>
          </w:tcPr>
          <w:p w14:paraId="432A64C6" w14:textId="77777777" w:rsidR="00524FA7" w:rsidRPr="00B6392A" w:rsidRDefault="00524FA7" w:rsidP="00524FA7">
            <w:pPr>
              <w:pStyle w:val="Lgende"/>
              <w:rPr>
                <w:b w:val="0"/>
                <w:bCs w:val="0"/>
                <w:sz w:val="18"/>
                <w:szCs w:val="18"/>
              </w:rPr>
            </w:pPr>
            <w:r w:rsidRPr="00B6392A">
              <w:rPr>
                <w:rFonts w:ascii="Calibri" w:hAnsi="Calibri" w:cs="Calibri"/>
                <w:b w:val="0"/>
                <w:bCs w:val="0"/>
                <w:color w:val="000000"/>
                <w:sz w:val="18"/>
                <w:szCs w:val="18"/>
              </w:rPr>
              <w:t>19OCC04C0</w:t>
            </w:r>
          </w:p>
        </w:tc>
        <w:tc>
          <w:tcPr>
            <w:tcW w:w="3118" w:type="dxa"/>
            <w:tcBorders>
              <w:top w:val="nil"/>
              <w:left w:val="nil"/>
              <w:bottom w:val="nil"/>
              <w:right w:val="single" w:sz="2" w:space="0" w:color="auto"/>
            </w:tcBorders>
            <w:vAlign w:val="center"/>
          </w:tcPr>
          <w:p w14:paraId="4C68D6D9" w14:textId="4B97AE0F" w:rsidR="00524FA7" w:rsidRPr="00202739" w:rsidRDefault="00524FA7" w:rsidP="00524FA7">
            <w:pPr>
              <w:pStyle w:val="Lgende"/>
              <w:jc w:val="left"/>
              <w:rPr>
                <w:rFonts w:asciiTheme="majorHAnsi" w:hAnsiTheme="majorHAnsi" w:cstheme="majorHAnsi"/>
                <w:b w:val="0"/>
                <w:bCs w:val="0"/>
                <w:szCs w:val="22"/>
                <w:lang w:val="fr-FR"/>
              </w:rPr>
            </w:pPr>
            <w:r w:rsidRPr="00202739">
              <w:rPr>
                <w:rFonts w:asciiTheme="majorHAnsi" w:hAnsiTheme="majorHAnsi" w:cstheme="majorHAnsi"/>
                <w:b w:val="0"/>
                <w:bCs w:val="0"/>
                <w:color w:val="000000"/>
                <w:szCs w:val="22"/>
                <w:lang w:val="fr-FR"/>
              </w:rPr>
              <w:t>Forfait médecin</w:t>
            </w:r>
            <w:r>
              <w:rPr>
                <w:rFonts w:asciiTheme="majorHAnsi" w:hAnsiTheme="majorHAnsi" w:cstheme="majorHAnsi"/>
                <w:b w:val="0"/>
                <w:bCs w:val="0"/>
                <w:color w:val="000000"/>
                <w:szCs w:val="22"/>
                <w:lang w:val="fr-FR"/>
              </w:rPr>
              <w:t>s</w:t>
            </w:r>
            <w:r w:rsidRPr="00202739">
              <w:rPr>
                <w:rFonts w:asciiTheme="majorHAnsi" w:hAnsiTheme="majorHAnsi" w:cstheme="majorHAnsi"/>
                <w:b w:val="0"/>
                <w:bCs w:val="0"/>
                <w:color w:val="000000"/>
                <w:szCs w:val="22"/>
                <w:lang w:val="fr-FR"/>
              </w:rPr>
              <w:t xml:space="preserve"> de suivi et de fin de séquence rééducative</w:t>
            </w:r>
          </w:p>
        </w:tc>
        <w:tc>
          <w:tcPr>
            <w:tcW w:w="1134" w:type="dxa"/>
            <w:tcBorders>
              <w:top w:val="nil"/>
              <w:left w:val="nil"/>
              <w:bottom w:val="nil"/>
              <w:right w:val="single" w:sz="8" w:space="0" w:color="auto"/>
            </w:tcBorders>
            <w:shd w:val="clear" w:color="auto" w:fill="auto"/>
            <w:vAlign w:val="center"/>
          </w:tcPr>
          <w:p w14:paraId="6D071148" w14:textId="0449E4C7" w:rsidR="00524FA7" w:rsidRPr="00524FA7" w:rsidRDefault="00524FA7" w:rsidP="00524FA7">
            <w:pPr>
              <w:pStyle w:val="Lgende"/>
              <w:jc w:val="center"/>
              <w:rPr>
                <w:b w:val="0"/>
                <w:bCs w:val="0"/>
                <w:szCs w:val="24"/>
              </w:rPr>
            </w:pPr>
            <w:r w:rsidRPr="00524FA7">
              <w:rPr>
                <w:rFonts w:ascii="Calibri" w:hAnsi="Calibri" w:cs="Calibri"/>
                <w:b w:val="0"/>
                <w:bCs w:val="0"/>
                <w:color w:val="000000"/>
              </w:rPr>
              <w:t>120 €</w:t>
            </w:r>
          </w:p>
        </w:tc>
        <w:tc>
          <w:tcPr>
            <w:tcW w:w="1429" w:type="dxa"/>
            <w:gridSpan w:val="2"/>
            <w:tcBorders>
              <w:top w:val="nil"/>
              <w:left w:val="nil"/>
              <w:bottom w:val="nil"/>
              <w:right w:val="nil"/>
            </w:tcBorders>
            <w:shd w:val="clear" w:color="auto" w:fill="auto"/>
            <w:vAlign w:val="center"/>
          </w:tcPr>
          <w:p w14:paraId="432ED7D0" w14:textId="5107786C" w:rsidR="00524FA7" w:rsidRPr="00524FA7" w:rsidRDefault="00524FA7" w:rsidP="00524FA7">
            <w:pPr>
              <w:pStyle w:val="Lgende"/>
              <w:jc w:val="center"/>
              <w:rPr>
                <w:b w:val="0"/>
                <w:bCs w:val="0"/>
                <w:szCs w:val="24"/>
              </w:rPr>
            </w:pPr>
            <w:r w:rsidRPr="00524FA7">
              <w:rPr>
                <w:rFonts w:ascii="Calibri" w:hAnsi="Calibri" w:cs="Calibri"/>
                <w:b w:val="0"/>
                <w:bCs w:val="0"/>
                <w:color w:val="000000"/>
              </w:rPr>
              <w:t>0</w:t>
            </w:r>
          </w:p>
        </w:tc>
        <w:tc>
          <w:tcPr>
            <w:tcW w:w="1403" w:type="dxa"/>
            <w:tcBorders>
              <w:top w:val="nil"/>
              <w:left w:val="nil"/>
              <w:bottom w:val="nil"/>
              <w:right w:val="single" w:sz="8" w:space="0" w:color="auto"/>
            </w:tcBorders>
            <w:shd w:val="clear" w:color="auto" w:fill="auto"/>
            <w:vAlign w:val="center"/>
          </w:tcPr>
          <w:p w14:paraId="771A2CB0" w14:textId="703D2277" w:rsidR="00524FA7" w:rsidRPr="00524FA7" w:rsidRDefault="00524FA7" w:rsidP="00524FA7">
            <w:pPr>
              <w:pStyle w:val="Lgende"/>
              <w:jc w:val="center"/>
              <w:rPr>
                <w:b w:val="0"/>
                <w:bCs w:val="0"/>
                <w:szCs w:val="24"/>
              </w:rPr>
            </w:pPr>
            <w:r w:rsidRPr="00524FA7">
              <w:rPr>
                <w:rFonts w:ascii="Calibri" w:hAnsi="Calibri" w:cs="Calibri"/>
                <w:b w:val="0"/>
                <w:bCs w:val="0"/>
                <w:color w:val="000000"/>
              </w:rPr>
              <w:t>0</w:t>
            </w:r>
          </w:p>
        </w:tc>
        <w:tc>
          <w:tcPr>
            <w:tcW w:w="1421" w:type="dxa"/>
            <w:tcBorders>
              <w:top w:val="nil"/>
              <w:left w:val="nil"/>
              <w:bottom w:val="nil"/>
              <w:right w:val="nil"/>
            </w:tcBorders>
            <w:shd w:val="clear" w:color="auto" w:fill="auto"/>
            <w:vAlign w:val="center"/>
          </w:tcPr>
          <w:p w14:paraId="42314BE1" w14:textId="263FA725" w:rsidR="00524FA7" w:rsidRPr="00524FA7" w:rsidRDefault="00524FA7" w:rsidP="00524FA7">
            <w:pPr>
              <w:pStyle w:val="Lgende"/>
              <w:jc w:val="center"/>
              <w:rPr>
                <w:b w:val="0"/>
                <w:bCs w:val="0"/>
                <w:szCs w:val="24"/>
              </w:rPr>
            </w:pPr>
            <w:r w:rsidRPr="00524FA7">
              <w:rPr>
                <w:rFonts w:ascii="Calibri" w:hAnsi="Calibri" w:cs="Calibri"/>
                <w:b w:val="0"/>
                <w:bCs w:val="0"/>
                <w:color w:val="000000"/>
              </w:rPr>
              <w:t>2635</w:t>
            </w:r>
          </w:p>
        </w:tc>
        <w:tc>
          <w:tcPr>
            <w:tcW w:w="1558" w:type="dxa"/>
            <w:tcBorders>
              <w:top w:val="nil"/>
              <w:left w:val="nil"/>
              <w:bottom w:val="nil"/>
              <w:right w:val="single" w:sz="8" w:space="0" w:color="auto"/>
            </w:tcBorders>
            <w:shd w:val="clear" w:color="auto" w:fill="auto"/>
            <w:vAlign w:val="center"/>
          </w:tcPr>
          <w:p w14:paraId="7838DEF6" w14:textId="49F5783E" w:rsidR="00524FA7" w:rsidRPr="00524FA7" w:rsidRDefault="00524FA7" w:rsidP="00524FA7">
            <w:pPr>
              <w:pStyle w:val="Lgende"/>
              <w:jc w:val="center"/>
              <w:rPr>
                <w:b w:val="0"/>
                <w:bCs w:val="0"/>
                <w:szCs w:val="24"/>
              </w:rPr>
            </w:pPr>
            <w:r w:rsidRPr="00524FA7">
              <w:rPr>
                <w:rFonts w:ascii="Calibri" w:hAnsi="Calibri" w:cs="Calibri"/>
                <w:b w:val="0"/>
                <w:bCs w:val="0"/>
                <w:color w:val="000000"/>
              </w:rPr>
              <w:t>316 200 €</w:t>
            </w:r>
          </w:p>
        </w:tc>
      </w:tr>
      <w:tr w:rsidR="00524FA7" w:rsidRPr="00B6392A" w14:paraId="66F28ABC" w14:textId="77777777" w:rsidTr="00347C62">
        <w:tc>
          <w:tcPr>
            <w:tcW w:w="1136" w:type="dxa"/>
            <w:tcBorders>
              <w:top w:val="nil"/>
              <w:bottom w:val="nil"/>
              <w:right w:val="nil"/>
            </w:tcBorders>
          </w:tcPr>
          <w:p w14:paraId="2CA489AC" w14:textId="67A7418C" w:rsidR="00524FA7" w:rsidRPr="001D78EA" w:rsidRDefault="00524FA7" w:rsidP="00524FA7">
            <w:pPr>
              <w:pStyle w:val="Lgende"/>
              <w:jc w:val="center"/>
              <w:rPr>
                <w:rFonts w:ascii="Calibri" w:hAnsi="Calibri" w:cs="Calibri"/>
                <w:i/>
                <w:iCs/>
                <w:color w:val="000000"/>
                <w:sz w:val="20"/>
              </w:rPr>
            </w:pPr>
            <w:r w:rsidRPr="001D78EA">
              <w:rPr>
                <w:rFonts w:ascii="Calibri" w:hAnsi="Calibri" w:cs="Calibri"/>
                <w:i/>
                <w:iCs/>
                <w:color w:val="000000"/>
                <w:sz w:val="20"/>
              </w:rPr>
              <w:t>Sous-total</w:t>
            </w:r>
          </w:p>
        </w:tc>
        <w:tc>
          <w:tcPr>
            <w:tcW w:w="3118" w:type="dxa"/>
            <w:tcBorders>
              <w:top w:val="nil"/>
              <w:left w:val="nil"/>
              <w:bottom w:val="nil"/>
              <w:right w:val="single" w:sz="2" w:space="0" w:color="auto"/>
            </w:tcBorders>
            <w:vAlign w:val="center"/>
          </w:tcPr>
          <w:p w14:paraId="3F425C42" w14:textId="77777777" w:rsidR="00524FA7" w:rsidRPr="001D78EA" w:rsidRDefault="00524FA7" w:rsidP="00524FA7">
            <w:pPr>
              <w:pStyle w:val="Lgende"/>
              <w:jc w:val="center"/>
              <w:rPr>
                <w:rFonts w:ascii="Calibri" w:hAnsi="Calibri" w:cs="Calibri"/>
                <w:i/>
                <w:iCs/>
                <w:color w:val="000000"/>
                <w:szCs w:val="24"/>
              </w:rPr>
            </w:pPr>
          </w:p>
        </w:tc>
        <w:tc>
          <w:tcPr>
            <w:tcW w:w="1134" w:type="dxa"/>
            <w:tcBorders>
              <w:top w:val="nil"/>
              <w:left w:val="nil"/>
              <w:bottom w:val="nil"/>
              <w:right w:val="single" w:sz="8" w:space="0" w:color="auto"/>
            </w:tcBorders>
            <w:shd w:val="clear" w:color="auto" w:fill="auto"/>
            <w:vAlign w:val="center"/>
          </w:tcPr>
          <w:p w14:paraId="6FDA2278" w14:textId="6912C80D" w:rsidR="00524FA7" w:rsidRPr="001D78EA" w:rsidRDefault="00524FA7" w:rsidP="00524FA7">
            <w:pPr>
              <w:pStyle w:val="Lgende"/>
              <w:jc w:val="center"/>
              <w:rPr>
                <w:rFonts w:ascii="Calibri" w:hAnsi="Calibri" w:cs="Calibri"/>
                <w:i/>
                <w:iCs/>
                <w:color w:val="000000"/>
                <w:szCs w:val="24"/>
              </w:rPr>
            </w:pPr>
            <w:r>
              <w:rPr>
                <w:rFonts w:ascii="Calibri" w:hAnsi="Calibri" w:cs="Calibri"/>
                <w:b w:val="0"/>
                <w:bCs w:val="0"/>
                <w:i/>
                <w:iCs/>
                <w:color w:val="000000"/>
              </w:rPr>
              <w:t> </w:t>
            </w:r>
          </w:p>
        </w:tc>
        <w:tc>
          <w:tcPr>
            <w:tcW w:w="1429" w:type="dxa"/>
            <w:gridSpan w:val="2"/>
            <w:tcBorders>
              <w:top w:val="nil"/>
              <w:left w:val="nil"/>
              <w:bottom w:val="nil"/>
              <w:right w:val="nil"/>
            </w:tcBorders>
            <w:shd w:val="clear" w:color="auto" w:fill="auto"/>
            <w:vAlign w:val="center"/>
          </w:tcPr>
          <w:p w14:paraId="1E695546" w14:textId="10917949" w:rsidR="00524FA7" w:rsidRPr="00524FA7" w:rsidRDefault="00524FA7" w:rsidP="00524FA7">
            <w:pPr>
              <w:pStyle w:val="Lgende"/>
              <w:jc w:val="center"/>
              <w:rPr>
                <w:rFonts w:ascii="Calibri" w:hAnsi="Calibri" w:cs="Calibri"/>
                <w:i/>
                <w:iCs/>
                <w:color w:val="000000"/>
                <w:szCs w:val="24"/>
              </w:rPr>
            </w:pPr>
            <w:r w:rsidRPr="00524FA7">
              <w:rPr>
                <w:rFonts w:ascii="Calibri" w:hAnsi="Calibri" w:cs="Calibri"/>
                <w:i/>
                <w:iCs/>
                <w:color w:val="000000"/>
              </w:rPr>
              <w:t> </w:t>
            </w:r>
          </w:p>
        </w:tc>
        <w:tc>
          <w:tcPr>
            <w:tcW w:w="1403" w:type="dxa"/>
            <w:tcBorders>
              <w:top w:val="nil"/>
              <w:left w:val="nil"/>
              <w:bottom w:val="nil"/>
              <w:right w:val="single" w:sz="8" w:space="0" w:color="auto"/>
            </w:tcBorders>
            <w:shd w:val="clear" w:color="auto" w:fill="auto"/>
            <w:vAlign w:val="center"/>
          </w:tcPr>
          <w:p w14:paraId="49F925B0" w14:textId="25DB710D" w:rsidR="00524FA7" w:rsidRPr="00524FA7" w:rsidRDefault="00524FA7" w:rsidP="00524FA7">
            <w:pPr>
              <w:pStyle w:val="Lgende"/>
              <w:jc w:val="center"/>
              <w:rPr>
                <w:rFonts w:ascii="Calibri" w:hAnsi="Calibri" w:cs="Calibri"/>
                <w:i/>
                <w:iCs/>
                <w:color w:val="000000"/>
                <w:szCs w:val="24"/>
              </w:rPr>
            </w:pPr>
            <w:r w:rsidRPr="00524FA7">
              <w:rPr>
                <w:rFonts w:ascii="Calibri" w:hAnsi="Calibri" w:cs="Calibri"/>
                <w:i/>
                <w:iCs/>
                <w:color w:val="000000"/>
              </w:rPr>
              <w:t>229 500 €</w:t>
            </w:r>
          </w:p>
        </w:tc>
        <w:tc>
          <w:tcPr>
            <w:tcW w:w="1421" w:type="dxa"/>
            <w:tcBorders>
              <w:top w:val="nil"/>
              <w:left w:val="nil"/>
              <w:bottom w:val="nil"/>
              <w:right w:val="nil"/>
            </w:tcBorders>
            <w:shd w:val="clear" w:color="auto" w:fill="auto"/>
            <w:vAlign w:val="center"/>
          </w:tcPr>
          <w:p w14:paraId="7627A0CF" w14:textId="77777777" w:rsidR="00524FA7" w:rsidRPr="00524FA7" w:rsidRDefault="00524FA7" w:rsidP="00524FA7">
            <w:pPr>
              <w:pStyle w:val="Lgende"/>
              <w:jc w:val="center"/>
              <w:rPr>
                <w:rFonts w:ascii="Calibri" w:hAnsi="Calibri" w:cs="Calibri"/>
                <w:i/>
                <w:iCs/>
                <w:color w:val="000000"/>
                <w:szCs w:val="24"/>
              </w:rPr>
            </w:pPr>
          </w:p>
        </w:tc>
        <w:tc>
          <w:tcPr>
            <w:tcW w:w="1558" w:type="dxa"/>
            <w:tcBorders>
              <w:top w:val="nil"/>
              <w:left w:val="nil"/>
              <w:bottom w:val="nil"/>
              <w:right w:val="single" w:sz="8" w:space="0" w:color="auto"/>
            </w:tcBorders>
            <w:shd w:val="clear" w:color="auto" w:fill="auto"/>
            <w:vAlign w:val="center"/>
          </w:tcPr>
          <w:p w14:paraId="6951172A" w14:textId="288F6882" w:rsidR="00524FA7" w:rsidRPr="00524FA7" w:rsidRDefault="00524FA7" w:rsidP="00524FA7">
            <w:pPr>
              <w:pStyle w:val="Lgende"/>
              <w:jc w:val="center"/>
              <w:rPr>
                <w:rFonts w:ascii="Calibri" w:hAnsi="Calibri" w:cs="Calibri"/>
                <w:i/>
                <w:iCs/>
                <w:color w:val="000000"/>
                <w:szCs w:val="24"/>
              </w:rPr>
            </w:pPr>
            <w:r w:rsidRPr="00524FA7">
              <w:rPr>
                <w:rFonts w:ascii="Calibri" w:hAnsi="Calibri" w:cs="Calibri"/>
                <w:i/>
                <w:iCs/>
                <w:color w:val="000000"/>
              </w:rPr>
              <w:t>1 106 700 €</w:t>
            </w:r>
          </w:p>
        </w:tc>
      </w:tr>
      <w:tr w:rsidR="001D78EA" w:rsidRPr="00B6392A" w14:paraId="33D66FC8" w14:textId="77777777" w:rsidTr="001D78EA">
        <w:tc>
          <w:tcPr>
            <w:tcW w:w="11199" w:type="dxa"/>
            <w:gridSpan w:val="8"/>
            <w:tcBorders>
              <w:top w:val="nil"/>
              <w:bottom w:val="nil"/>
            </w:tcBorders>
            <w:vAlign w:val="center"/>
          </w:tcPr>
          <w:p w14:paraId="6A755F50" w14:textId="03CC0907" w:rsidR="001D78EA" w:rsidRPr="00B6392A" w:rsidRDefault="001D78EA" w:rsidP="001D78EA">
            <w:pPr>
              <w:pStyle w:val="Lgende"/>
              <w:jc w:val="left"/>
              <w:rPr>
                <w:rFonts w:ascii="Calibri" w:hAnsi="Calibri" w:cs="Calibri"/>
                <w:b w:val="0"/>
                <w:bCs w:val="0"/>
                <w:color w:val="000000"/>
                <w:szCs w:val="24"/>
              </w:rPr>
            </w:pPr>
            <w:r w:rsidRPr="001D78EA">
              <w:rPr>
                <w:i/>
                <w:iCs/>
                <w:sz w:val="28"/>
                <w:szCs w:val="28"/>
                <w:lang w:val="fr-FR"/>
              </w:rPr>
              <w:t>Prestations dérogatoires : bilans</w:t>
            </w:r>
          </w:p>
        </w:tc>
      </w:tr>
      <w:tr w:rsidR="00524FA7" w:rsidRPr="00B6392A" w14:paraId="7208C210" w14:textId="77777777" w:rsidTr="00361C5B">
        <w:tc>
          <w:tcPr>
            <w:tcW w:w="1136" w:type="dxa"/>
            <w:tcBorders>
              <w:top w:val="nil"/>
              <w:bottom w:val="nil"/>
              <w:right w:val="nil"/>
            </w:tcBorders>
          </w:tcPr>
          <w:p w14:paraId="63A9003B" w14:textId="77777777" w:rsidR="00524FA7" w:rsidRPr="00B6392A" w:rsidRDefault="00524FA7" w:rsidP="00524FA7">
            <w:pPr>
              <w:pStyle w:val="Lgende"/>
              <w:rPr>
                <w:b w:val="0"/>
                <w:bCs w:val="0"/>
                <w:sz w:val="18"/>
                <w:szCs w:val="18"/>
              </w:rPr>
            </w:pPr>
            <w:r w:rsidRPr="00B6392A">
              <w:rPr>
                <w:rFonts w:ascii="Calibri" w:hAnsi="Calibri" w:cs="Calibri"/>
                <w:b w:val="0"/>
                <w:bCs w:val="0"/>
                <w:color w:val="000000"/>
                <w:sz w:val="18"/>
                <w:szCs w:val="18"/>
              </w:rPr>
              <w:t>19OCC04D0</w:t>
            </w:r>
          </w:p>
        </w:tc>
        <w:tc>
          <w:tcPr>
            <w:tcW w:w="3118" w:type="dxa"/>
            <w:tcBorders>
              <w:top w:val="nil"/>
              <w:left w:val="nil"/>
              <w:bottom w:val="nil"/>
              <w:right w:val="single" w:sz="2" w:space="0" w:color="auto"/>
            </w:tcBorders>
            <w:vAlign w:val="center"/>
          </w:tcPr>
          <w:p w14:paraId="657AD529" w14:textId="3826A61A" w:rsidR="00524FA7" w:rsidRPr="0069187A" w:rsidRDefault="00524FA7" w:rsidP="00524FA7">
            <w:pPr>
              <w:pStyle w:val="Lgende"/>
              <w:jc w:val="left"/>
              <w:rPr>
                <w:rFonts w:asciiTheme="majorHAnsi" w:hAnsiTheme="majorHAnsi" w:cstheme="majorHAnsi"/>
                <w:b w:val="0"/>
                <w:bCs w:val="0"/>
                <w:szCs w:val="22"/>
              </w:rPr>
            </w:pPr>
            <w:r w:rsidRPr="0069187A">
              <w:rPr>
                <w:rFonts w:asciiTheme="majorHAnsi" w:hAnsiTheme="majorHAnsi" w:cstheme="majorHAnsi"/>
                <w:b w:val="0"/>
                <w:bCs w:val="0"/>
                <w:color w:val="000000"/>
                <w:szCs w:val="22"/>
              </w:rPr>
              <w:t>Bilan</w:t>
            </w:r>
            <w:r>
              <w:rPr>
                <w:rFonts w:asciiTheme="majorHAnsi" w:hAnsiTheme="majorHAnsi" w:cstheme="majorHAnsi"/>
                <w:b w:val="0"/>
                <w:bCs w:val="0"/>
                <w:color w:val="000000"/>
                <w:szCs w:val="22"/>
              </w:rPr>
              <w:t>s</w:t>
            </w:r>
            <w:r w:rsidRPr="0069187A">
              <w:rPr>
                <w:rFonts w:asciiTheme="majorHAnsi" w:hAnsiTheme="majorHAnsi" w:cstheme="majorHAnsi"/>
                <w:b w:val="0"/>
                <w:bCs w:val="0"/>
                <w:color w:val="000000"/>
                <w:szCs w:val="22"/>
              </w:rPr>
              <w:t xml:space="preserve"> psychomotricité /ergothérapie</w:t>
            </w:r>
          </w:p>
        </w:tc>
        <w:tc>
          <w:tcPr>
            <w:tcW w:w="1134" w:type="dxa"/>
            <w:tcBorders>
              <w:top w:val="nil"/>
              <w:left w:val="nil"/>
              <w:bottom w:val="nil"/>
              <w:right w:val="single" w:sz="8" w:space="0" w:color="auto"/>
            </w:tcBorders>
            <w:shd w:val="clear" w:color="auto" w:fill="auto"/>
            <w:vAlign w:val="center"/>
          </w:tcPr>
          <w:p w14:paraId="34507E28" w14:textId="3A2DC5B6" w:rsidR="00524FA7" w:rsidRPr="00524FA7" w:rsidRDefault="00524FA7" w:rsidP="00524FA7">
            <w:pPr>
              <w:pStyle w:val="Lgende"/>
              <w:jc w:val="center"/>
              <w:rPr>
                <w:b w:val="0"/>
                <w:bCs w:val="0"/>
                <w:szCs w:val="24"/>
              </w:rPr>
            </w:pPr>
            <w:r w:rsidRPr="00524FA7">
              <w:rPr>
                <w:rFonts w:ascii="Calibri" w:hAnsi="Calibri" w:cs="Calibri"/>
                <w:b w:val="0"/>
                <w:bCs w:val="0"/>
                <w:color w:val="000000"/>
              </w:rPr>
              <w:t>150 €</w:t>
            </w:r>
          </w:p>
        </w:tc>
        <w:tc>
          <w:tcPr>
            <w:tcW w:w="1429" w:type="dxa"/>
            <w:gridSpan w:val="2"/>
            <w:tcBorders>
              <w:top w:val="nil"/>
              <w:left w:val="nil"/>
              <w:bottom w:val="nil"/>
              <w:right w:val="nil"/>
            </w:tcBorders>
            <w:shd w:val="clear" w:color="auto" w:fill="auto"/>
            <w:vAlign w:val="center"/>
          </w:tcPr>
          <w:p w14:paraId="0F048C77" w14:textId="5D559FFD" w:rsidR="00524FA7" w:rsidRPr="00524FA7" w:rsidRDefault="00524FA7" w:rsidP="00524FA7">
            <w:pPr>
              <w:pStyle w:val="Lgende"/>
              <w:jc w:val="center"/>
              <w:rPr>
                <w:b w:val="0"/>
                <w:bCs w:val="0"/>
                <w:szCs w:val="24"/>
              </w:rPr>
            </w:pPr>
            <w:r w:rsidRPr="00524FA7">
              <w:rPr>
                <w:rFonts w:ascii="Calibri" w:hAnsi="Calibri" w:cs="Calibri"/>
                <w:b w:val="0"/>
                <w:bCs w:val="0"/>
                <w:color w:val="000000"/>
              </w:rPr>
              <w:t>295</w:t>
            </w:r>
          </w:p>
        </w:tc>
        <w:tc>
          <w:tcPr>
            <w:tcW w:w="1403" w:type="dxa"/>
            <w:tcBorders>
              <w:top w:val="nil"/>
              <w:left w:val="nil"/>
              <w:bottom w:val="nil"/>
              <w:right w:val="single" w:sz="8" w:space="0" w:color="auto"/>
            </w:tcBorders>
            <w:shd w:val="clear" w:color="auto" w:fill="auto"/>
            <w:vAlign w:val="center"/>
          </w:tcPr>
          <w:p w14:paraId="3C8D7318" w14:textId="28DDDABF" w:rsidR="00524FA7" w:rsidRPr="00524FA7" w:rsidRDefault="00524FA7" w:rsidP="00524FA7">
            <w:pPr>
              <w:pStyle w:val="Lgende"/>
              <w:jc w:val="center"/>
              <w:rPr>
                <w:b w:val="0"/>
                <w:bCs w:val="0"/>
                <w:szCs w:val="24"/>
              </w:rPr>
            </w:pPr>
            <w:r w:rsidRPr="00524FA7">
              <w:rPr>
                <w:rFonts w:ascii="Calibri" w:hAnsi="Calibri" w:cs="Calibri"/>
                <w:b w:val="0"/>
                <w:bCs w:val="0"/>
                <w:color w:val="000000"/>
              </w:rPr>
              <w:t>44 250 €</w:t>
            </w:r>
          </w:p>
        </w:tc>
        <w:tc>
          <w:tcPr>
            <w:tcW w:w="1421" w:type="dxa"/>
            <w:tcBorders>
              <w:top w:val="nil"/>
              <w:left w:val="nil"/>
              <w:bottom w:val="nil"/>
              <w:right w:val="nil"/>
            </w:tcBorders>
            <w:shd w:val="clear" w:color="auto" w:fill="auto"/>
            <w:vAlign w:val="center"/>
          </w:tcPr>
          <w:p w14:paraId="19852C99" w14:textId="24984044" w:rsidR="00524FA7" w:rsidRPr="00524FA7" w:rsidRDefault="00524FA7" w:rsidP="00524FA7">
            <w:pPr>
              <w:pStyle w:val="Lgende"/>
              <w:jc w:val="center"/>
              <w:rPr>
                <w:b w:val="0"/>
                <w:bCs w:val="0"/>
                <w:szCs w:val="24"/>
              </w:rPr>
            </w:pPr>
            <w:r w:rsidRPr="00524FA7">
              <w:rPr>
                <w:rFonts w:ascii="Calibri" w:hAnsi="Calibri" w:cs="Calibri"/>
                <w:b w:val="0"/>
                <w:bCs w:val="0"/>
                <w:color w:val="000000"/>
              </w:rPr>
              <w:t>2635</w:t>
            </w:r>
          </w:p>
        </w:tc>
        <w:tc>
          <w:tcPr>
            <w:tcW w:w="1558" w:type="dxa"/>
            <w:tcBorders>
              <w:top w:val="nil"/>
              <w:left w:val="nil"/>
              <w:bottom w:val="nil"/>
              <w:right w:val="single" w:sz="8" w:space="0" w:color="auto"/>
            </w:tcBorders>
            <w:shd w:val="clear" w:color="auto" w:fill="auto"/>
            <w:vAlign w:val="center"/>
          </w:tcPr>
          <w:p w14:paraId="250CAAFF" w14:textId="3CFAF3E1" w:rsidR="00524FA7" w:rsidRPr="00524FA7" w:rsidRDefault="00524FA7" w:rsidP="00524FA7">
            <w:pPr>
              <w:pStyle w:val="Lgende"/>
              <w:jc w:val="center"/>
              <w:rPr>
                <w:b w:val="0"/>
                <w:bCs w:val="0"/>
                <w:szCs w:val="24"/>
              </w:rPr>
            </w:pPr>
            <w:r w:rsidRPr="00524FA7">
              <w:rPr>
                <w:rFonts w:ascii="Calibri" w:hAnsi="Calibri" w:cs="Calibri"/>
                <w:b w:val="0"/>
                <w:bCs w:val="0"/>
                <w:color w:val="000000"/>
              </w:rPr>
              <w:t>395 250 €</w:t>
            </w:r>
          </w:p>
        </w:tc>
      </w:tr>
      <w:tr w:rsidR="00524FA7" w:rsidRPr="00B6392A" w14:paraId="3A75EC52" w14:textId="77777777" w:rsidTr="00361C5B">
        <w:tc>
          <w:tcPr>
            <w:tcW w:w="1136" w:type="dxa"/>
            <w:tcBorders>
              <w:top w:val="nil"/>
              <w:bottom w:val="nil"/>
              <w:right w:val="nil"/>
            </w:tcBorders>
          </w:tcPr>
          <w:p w14:paraId="5509E050" w14:textId="77777777" w:rsidR="00524FA7" w:rsidRPr="00B6392A" w:rsidRDefault="00524FA7" w:rsidP="00524FA7">
            <w:pPr>
              <w:pStyle w:val="Lgende"/>
              <w:rPr>
                <w:b w:val="0"/>
                <w:bCs w:val="0"/>
                <w:sz w:val="18"/>
                <w:szCs w:val="18"/>
              </w:rPr>
            </w:pPr>
            <w:r w:rsidRPr="00B6392A">
              <w:rPr>
                <w:rFonts w:ascii="Calibri" w:hAnsi="Calibri" w:cs="Calibri"/>
                <w:b w:val="0"/>
                <w:bCs w:val="0"/>
                <w:color w:val="000000"/>
                <w:sz w:val="18"/>
                <w:szCs w:val="18"/>
              </w:rPr>
              <w:t>19OCC04E0</w:t>
            </w:r>
          </w:p>
        </w:tc>
        <w:tc>
          <w:tcPr>
            <w:tcW w:w="3118" w:type="dxa"/>
            <w:tcBorders>
              <w:top w:val="nil"/>
              <w:left w:val="nil"/>
              <w:bottom w:val="nil"/>
              <w:right w:val="single" w:sz="2" w:space="0" w:color="auto"/>
            </w:tcBorders>
            <w:vAlign w:val="center"/>
          </w:tcPr>
          <w:p w14:paraId="76EF4AAE" w14:textId="77777777" w:rsidR="00524FA7" w:rsidRPr="00202739" w:rsidRDefault="00524FA7" w:rsidP="00524FA7">
            <w:pPr>
              <w:pStyle w:val="Lgende"/>
              <w:jc w:val="left"/>
              <w:rPr>
                <w:rFonts w:asciiTheme="majorHAnsi" w:hAnsiTheme="majorHAnsi" w:cstheme="majorHAnsi"/>
                <w:b w:val="0"/>
                <w:bCs w:val="0"/>
                <w:szCs w:val="22"/>
                <w:lang w:val="fr-FR"/>
              </w:rPr>
            </w:pPr>
            <w:r w:rsidRPr="00202739">
              <w:rPr>
                <w:rFonts w:asciiTheme="majorHAnsi" w:hAnsiTheme="majorHAnsi" w:cstheme="majorHAnsi"/>
                <w:b w:val="0"/>
                <w:bCs w:val="0"/>
                <w:color w:val="000000"/>
                <w:szCs w:val="22"/>
                <w:lang w:val="fr-FR"/>
              </w:rPr>
              <w:t>Bilan d'efficience intellectuelle et neuropsychologique</w:t>
            </w:r>
          </w:p>
        </w:tc>
        <w:tc>
          <w:tcPr>
            <w:tcW w:w="1134" w:type="dxa"/>
            <w:tcBorders>
              <w:top w:val="nil"/>
              <w:left w:val="nil"/>
              <w:bottom w:val="nil"/>
              <w:right w:val="single" w:sz="8" w:space="0" w:color="auto"/>
            </w:tcBorders>
            <w:shd w:val="clear" w:color="auto" w:fill="auto"/>
            <w:vAlign w:val="center"/>
          </w:tcPr>
          <w:p w14:paraId="5510EB72" w14:textId="59B863C7" w:rsidR="00524FA7" w:rsidRPr="00524FA7" w:rsidRDefault="00524FA7" w:rsidP="00524FA7">
            <w:pPr>
              <w:pStyle w:val="Lgende"/>
              <w:jc w:val="center"/>
              <w:rPr>
                <w:b w:val="0"/>
                <w:bCs w:val="0"/>
                <w:szCs w:val="24"/>
              </w:rPr>
            </w:pPr>
            <w:r w:rsidRPr="00524FA7">
              <w:rPr>
                <w:rFonts w:ascii="Calibri" w:hAnsi="Calibri" w:cs="Calibri"/>
                <w:b w:val="0"/>
                <w:bCs w:val="0"/>
                <w:color w:val="000000"/>
              </w:rPr>
              <w:t>250 €</w:t>
            </w:r>
          </w:p>
        </w:tc>
        <w:tc>
          <w:tcPr>
            <w:tcW w:w="1429" w:type="dxa"/>
            <w:gridSpan w:val="2"/>
            <w:tcBorders>
              <w:top w:val="nil"/>
              <w:left w:val="nil"/>
              <w:bottom w:val="nil"/>
              <w:right w:val="nil"/>
            </w:tcBorders>
            <w:shd w:val="clear" w:color="auto" w:fill="auto"/>
            <w:vAlign w:val="center"/>
          </w:tcPr>
          <w:p w14:paraId="05256689" w14:textId="42C2CC50" w:rsidR="00524FA7" w:rsidRPr="00524FA7" w:rsidRDefault="00524FA7" w:rsidP="00524FA7">
            <w:pPr>
              <w:pStyle w:val="Lgende"/>
              <w:jc w:val="center"/>
              <w:rPr>
                <w:b w:val="0"/>
                <w:bCs w:val="0"/>
                <w:szCs w:val="24"/>
              </w:rPr>
            </w:pPr>
            <w:r w:rsidRPr="00524FA7">
              <w:rPr>
                <w:rFonts w:ascii="Calibri" w:hAnsi="Calibri" w:cs="Calibri"/>
                <w:b w:val="0"/>
                <w:bCs w:val="0"/>
                <w:color w:val="000000"/>
              </w:rPr>
              <w:t>252</w:t>
            </w:r>
          </w:p>
        </w:tc>
        <w:tc>
          <w:tcPr>
            <w:tcW w:w="1403" w:type="dxa"/>
            <w:tcBorders>
              <w:top w:val="nil"/>
              <w:left w:val="nil"/>
              <w:bottom w:val="nil"/>
              <w:right w:val="single" w:sz="8" w:space="0" w:color="auto"/>
            </w:tcBorders>
            <w:shd w:val="clear" w:color="auto" w:fill="auto"/>
            <w:vAlign w:val="center"/>
          </w:tcPr>
          <w:p w14:paraId="06DB3B63" w14:textId="1513DC3C" w:rsidR="00524FA7" w:rsidRPr="00524FA7" w:rsidRDefault="00524FA7" w:rsidP="00524FA7">
            <w:pPr>
              <w:pStyle w:val="Lgende"/>
              <w:jc w:val="center"/>
              <w:rPr>
                <w:b w:val="0"/>
                <w:bCs w:val="0"/>
                <w:szCs w:val="24"/>
              </w:rPr>
            </w:pPr>
            <w:r w:rsidRPr="00524FA7">
              <w:rPr>
                <w:rFonts w:ascii="Calibri" w:hAnsi="Calibri" w:cs="Calibri"/>
                <w:b w:val="0"/>
                <w:bCs w:val="0"/>
                <w:color w:val="000000"/>
              </w:rPr>
              <w:t>63 000 €</w:t>
            </w:r>
          </w:p>
        </w:tc>
        <w:tc>
          <w:tcPr>
            <w:tcW w:w="1421" w:type="dxa"/>
            <w:tcBorders>
              <w:top w:val="nil"/>
              <w:left w:val="nil"/>
              <w:bottom w:val="nil"/>
              <w:right w:val="nil"/>
            </w:tcBorders>
            <w:shd w:val="clear" w:color="auto" w:fill="auto"/>
            <w:vAlign w:val="center"/>
          </w:tcPr>
          <w:p w14:paraId="2381FF7C" w14:textId="07BA9025" w:rsidR="00524FA7" w:rsidRPr="00524FA7" w:rsidRDefault="00524FA7" w:rsidP="00524FA7">
            <w:pPr>
              <w:pStyle w:val="Lgende"/>
              <w:jc w:val="center"/>
              <w:rPr>
                <w:b w:val="0"/>
                <w:bCs w:val="0"/>
                <w:szCs w:val="24"/>
              </w:rPr>
            </w:pPr>
            <w:r w:rsidRPr="00524FA7">
              <w:rPr>
                <w:rFonts w:ascii="Calibri" w:hAnsi="Calibri" w:cs="Calibri"/>
                <w:b w:val="0"/>
                <w:bCs w:val="0"/>
                <w:color w:val="000000"/>
              </w:rPr>
              <w:t>2635</w:t>
            </w:r>
          </w:p>
        </w:tc>
        <w:tc>
          <w:tcPr>
            <w:tcW w:w="1558" w:type="dxa"/>
            <w:tcBorders>
              <w:top w:val="nil"/>
              <w:left w:val="nil"/>
              <w:bottom w:val="nil"/>
              <w:right w:val="single" w:sz="8" w:space="0" w:color="auto"/>
            </w:tcBorders>
            <w:shd w:val="clear" w:color="auto" w:fill="auto"/>
            <w:vAlign w:val="center"/>
          </w:tcPr>
          <w:p w14:paraId="4D330C91" w14:textId="62A1CC9F" w:rsidR="00524FA7" w:rsidRPr="00524FA7" w:rsidRDefault="00524FA7" w:rsidP="00524FA7">
            <w:pPr>
              <w:pStyle w:val="Lgende"/>
              <w:jc w:val="center"/>
              <w:rPr>
                <w:b w:val="0"/>
                <w:bCs w:val="0"/>
                <w:szCs w:val="24"/>
              </w:rPr>
            </w:pPr>
            <w:r w:rsidRPr="00524FA7">
              <w:rPr>
                <w:rFonts w:ascii="Calibri" w:hAnsi="Calibri" w:cs="Calibri"/>
                <w:b w:val="0"/>
                <w:bCs w:val="0"/>
                <w:color w:val="000000"/>
              </w:rPr>
              <w:t>658 750 €</w:t>
            </w:r>
          </w:p>
        </w:tc>
      </w:tr>
      <w:tr w:rsidR="00524FA7" w:rsidRPr="00B6392A" w14:paraId="7AB822C2" w14:textId="77777777" w:rsidTr="00361C5B">
        <w:tc>
          <w:tcPr>
            <w:tcW w:w="1136" w:type="dxa"/>
            <w:tcBorders>
              <w:top w:val="nil"/>
              <w:bottom w:val="nil"/>
              <w:right w:val="nil"/>
            </w:tcBorders>
          </w:tcPr>
          <w:p w14:paraId="58F7D0DE" w14:textId="77777777" w:rsidR="00524FA7" w:rsidRPr="00B6392A" w:rsidRDefault="00524FA7" w:rsidP="00524FA7">
            <w:pPr>
              <w:pStyle w:val="Lgende"/>
              <w:rPr>
                <w:b w:val="0"/>
                <w:bCs w:val="0"/>
                <w:sz w:val="18"/>
                <w:szCs w:val="18"/>
              </w:rPr>
            </w:pPr>
            <w:r w:rsidRPr="00B6392A">
              <w:rPr>
                <w:rFonts w:ascii="Calibri" w:hAnsi="Calibri" w:cs="Calibri"/>
                <w:b w:val="0"/>
                <w:bCs w:val="0"/>
                <w:color w:val="000000"/>
                <w:sz w:val="18"/>
                <w:szCs w:val="18"/>
              </w:rPr>
              <w:t>19OCC04F0</w:t>
            </w:r>
          </w:p>
        </w:tc>
        <w:tc>
          <w:tcPr>
            <w:tcW w:w="3118" w:type="dxa"/>
            <w:tcBorders>
              <w:top w:val="nil"/>
              <w:left w:val="nil"/>
              <w:bottom w:val="nil"/>
              <w:right w:val="single" w:sz="2" w:space="0" w:color="auto"/>
            </w:tcBorders>
            <w:vAlign w:val="center"/>
          </w:tcPr>
          <w:p w14:paraId="3614AEA3" w14:textId="77777777" w:rsidR="00524FA7" w:rsidRPr="0069187A" w:rsidRDefault="00524FA7" w:rsidP="00524FA7">
            <w:pPr>
              <w:pStyle w:val="Lgende"/>
              <w:jc w:val="left"/>
              <w:rPr>
                <w:rFonts w:asciiTheme="majorHAnsi" w:hAnsiTheme="majorHAnsi" w:cstheme="majorHAnsi"/>
                <w:b w:val="0"/>
                <w:bCs w:val="0"/>
                <w:szCs w:val="22"/>
              </w:rPr>
            </w:pPr>
            <w:r w:rsidRPr="0069187A">
              <w:rPr>
                <w:rFonts w:asciiTheme="majorHAnsi" w:hAnsiTheme="majorHAnsi" w:cstheme="majorHAnsi"/>
                <w:b w:val="0"/>
                <w:bCs w:val="0"/>
                <w:color w:val="000000"/>
                <w:szCs w:val="22"/>
              </w:rPr>
              <w:t>Bilan complémentaire neuropsychologique</w:t>
            </w:r>
          </w:p>
        </w:tc>
        <w:tc>
          <w:tcPr>
            <w:tcW w:w="1134" w:type="dxa"/>
            <w:tcBorders>
              <w:top w:val="nil"/>
              <w:left w:val="nil"/>
              <w:bottom w:val="nil"/>
              <w:right w:val="single" w:sz="8" w:space="0" w:color="auto"/>
            </w:tcBorders>
            <w:shd w:val="clear" w:color="auto" w:fill="auto"/>
            <w:vAlign w:val="center"/>
          </w:tcPr>
          <w:p w14:paraId="527C82D3" w14:textId="0353B8E7" w:rsidR="00524FA7" w:rsidRPr="00524FA7" w:rsidRDefault="00524FA7" w:rsidP="00524FA7">
            <w:pPr>
              <w:pStyle w:val="Lgende"/>
              <w:jc w:val="center"/>
              <w:rPr>
                <w:b w:val="0"/>
                <w:bCs w:val="0"/>
                <w:szCs w:val="24"/>
              </w:rPr>
            </w:pPr>
            <w:r w:rsidRPr="00524FA7">
              <w:rPr>
                <w:rFonts w:ascii="Calibri" w:hAnsi="Calibri" w:cs="Calibri"/>
                <w:b w:val="0"/>
                <w:bCs w:val="0"/>
                <w:color w:val="000000"/>
              </w:rPr>
              <w:t>170 €</w:t>
            </w:r>
          </w:p>
        </w:tc>
        <w:tc>
          <w:tcPr>
            <w:tcW w:w="1429" w:type="dxa"/>
            <w:gridSpan w:val="2"/>
            <w:tcBorders>
              <w:top w:val="nil"/>
              <w:left w:val="nil"/>
              <w:bottom w:val="nil"/>
              <w:right w:val="nil"/>
            </w:tcBorders>
            <w:shd w:val="clear" w:color="auto" w:fill="auto"/>
            <w:vAlign w:val="center"/>
          </w:tcPr>
          <w:p w14:paraId="0DB3A9CE" w14:textId="36784743" w:rsidR="00524FA7" w:rsidRPr="00524FA7" w:rsidRDefault="00524FA7" w:rsidP="00524FA7">
            <w:pPr>
              <w:pStyle w:val="Lgende"/>
              <w:jc w:val="center"/>
              <w:rPr>
                <w:b w:val="0"/>
                <w:bCs w:val="0"/>
                <w:szCs w:val="24"/>
              </w:rPr>
            </w:pPr>
            <w:r w:rsidRPr="00524FA7">
              <w:rPr>
                <w:rFonts w:ascii="Calibri" w:hAnsi="Calibri" w:cs="Calibri"/>
                <w:b w:val="0"/>
                <w:bCs w:val="0"/>
                <w:color w:val="000000"/>
              </w:rPr>
              <w:t>107</w:t>
            </w:r>
          </w:p>
        </w:tc>
        <w:tc>
          <w:tcPr>
            <w:tcW w:w="1403" w:type="dxa"/>
            <w:tcBorders>
              <w:top w:val="nil"/>
              <w:left w:val="nil"/>
              <w:bottom w:val="nil"/>
              <w:right w:val="single" w:sz="8" w:space="0" w:color="auto"/>
            </w:tcBorders>
            <w:shd w:val="clear" w:color="auto" w:fill="auto"/>
            <w:vAlign w:val="center"/>
          </w:tcPr>
          <w:p w14:paraId="4085EC73" w14:textId="5F7F4741" w:rsidR="00524FA7" w:rsidRPr="00524FA7" w:rsidRDefault="00524FA7" w:rsidP="00524FA7">
            <w:pPr>
              <w:pStyle w:val="Lgende"/>
              <w:jc w:val="center"/>
              <w:rPr>
                <w:b w:val="0"/>
                <w:bCs w:val="0"/>
                <w:szCs w:val="24"/>
              </w:rPr>
            </w:pPr>
            <w:r w:rsidRPr="00524FA7">
              <w:rPr>
                <w:rFonts w:ascii="Calibri" w:hAnsi="Calibri" w:cs="Calibri"/>
                <w:b w:val="0"/>
                <w:bCs w:val="0"/>
                <w:color w:val="000000"/>
              </w:rPr>
              <w:t>18 190 €</w:t>
            </w:r>
          </w:p>
        </w:tc>
        <w:tc>
          <w:tcPr>
            <w:tcW w:w="1421" w:type="dxa"/>
            <w:tcBorders>
              <w:top w:val="nil"/>
              <w:left w:val="nil"/>
              <w:bottom w:val="nil"/>
              <w:right w:val="nil"/>
            </w:tcBorders>
            <w:shd w:val="clear" w:color="auto" w:fill="auto"/>
            <w:vAlign w:val="center"/>
          </w:tcPr>
          <w:p w14:paraId="6CCCBC7C" w14:textId="3CB438A9" w:rsidR="00524FA7" w:rsidRPr="00524FA7" w:rsidRDefault="00524FA7" w:rsidP="00524FA7">
            <w:pPr>
              <w:pStyle w:val="Lgende"/>
              <w:jc w:val="center"/>
              <w:rPr>
                <w:b w:val="0"/>
                <w:bCs w:val="0"/>
                <w:szCs w:val="24"/>
              </w:rPr>
            </w:pPr>
            <w:r w:rsidRPr="00524FA7">
              <w:rPr>
                <w:rFonts w:ascii="Calibri" w:hAnsi="Calibri" w:cs="Calibri"/>
                <w:b w:val="0"/>
                <w:bCs w:val="0"/>
                <w:color w:val="000000"/>
              </w:rPr>
              <w:t>1318</w:t>
            </w:r>
          </w:p>
        </w:tc>
        <w:tc>
          <w:tcPr>
            <w:tcW w:w="1558" w:type="dxa"/>
            <w:tcBorders>
              <w:top w:val="nil"/>
              <w:left w:val="nil"/>
              <w:bottom w:val="nil"/>
              <w:right w:val="single" w:sz="8" w:space="0" w:color="auto"/>
            </w:tcBorders>
            <w:shd w:val="clear" w:color="auto" w:fill="auto"/>
            <w:vAlign w:val="center"/>
          </w:tcPr>
          <w:p w14:paraId="0567D08B" w14:textId="208B8B34" w:rsidR="00524FA7" w:rsidRPr="00524FA7" w:rsidRDefault="00524FA7" w:rsidP="00524FA7">
            <w:pPr>
              <w:pStyle w:val="Lgende"/>
              <w:jc w:val="center"/>
              <w:rPr>
                <w:b w:val="0"/>
                <w:bCs w:val="0"/>
                <w:szCs w:val="24"/>
              </w:rPr>
            </w:pPr>
            <w:r w:rsidRPr="00524FA7">
              <w:rPr>
                <w:rFonts w:ascii="Calibri" w:hAnsi="Calibri" w:cs="Calibri"/>
                <w:b w:val="0"/>
                <w:bCs w:val="0"/>
                <w:color w:val="000000"/>
              </w:rPr>
              <w:t>224 060 €</w:t>
            </w:r>
          </w:p>
        </w:tc>
      </w:tr>
      <w:tr w:rsidR="00524FA7" w:rsidRPr="00B6392A" w14:paraId="079E17FD" w14:textId="77777777" w:rsidTr="00361C5B">
        <w:tc>
          <w:tcPr>
            <w:tcW w:w="1136" w:type="dxa"/>
            <w:tcBorders>
              <w:top w:val="nil"/>
              <w:bottom w:val="single" w:sz="4" w:space="0" w:color="auto"/>
              <w:right w:val="nil"/>
            </w:tcBorders>
          </w:tcPr>
          <w:p w14:paraId="25CAF8F1" w14:textId="3CA90F6B" w:rsidR="00524FA7" w:rsidRPr="00B6392A" w:rsidRDefault="00524FA7" w:rsidP="00524FA7">
            <w:pPr>
              <w:pStyle w:val="Lgende"/>
              <w:rPr>
                <w:rFonts w:ascii="Calibri" w:hAnsi="Calibri" w:cs="Calibri"/>
                <w:b w:val="0"/>
                <w:bCs w:val="0"/>
                <w:color w:val="000000"/>
                <w:sz w:val="18"/>
                <w:szCs w:val="18"/>
              </w:rPr>
            </w:pPr>
            <w:r>
              <w:rPr>
                <w:rFonts w:ascii="Calibri" w:hAnsi="Calibri" w:cs="Calibri"/>
                <w:b w:val="0"/>
                <w:bCs w:val="0"/>
                <w:color w:val="000000"/>
                <w:sz w:val="18"/>
                <w:szCs w:val="18"/>
              </w:rPr>
              <w:t>19OCC04F0</w:t>
            </w:r>
          </w:p>
        </w:tc>
        <w:tc>
          <w:tcPr>
            <w:tcW w:w="3118" w:type="dxa"/>
            <w:tcBorders>
              <w:top w:val="nil"/>
              <w:left w:val="nil"/>
              <w:bottom w:val="single" w:sz="4" w:space="0" w:color="auto"/>
              <w:right w:val="single" w:sz="2" w:space="0" w:color="auto"/>
            </w:tcBorders>
            <w:vAlign w:val="center"/>
          </w:tcPr>
          <w:p w14:paraId="76BCF084" w14:textId="7FC464B8" w:rsidR="00524FA7" w:rsidRPr="0069187A" w:rsidRDefault="00524FA7" w:rsidP="00524FA7">
            <w:pPr>
              <w:pStyle w:val="Lgende"/>
              <w:jc w:val="left"/>
              <w:rPr>
                <w:rFonts w:asciiTheme="majorHAnsi" w:hAnsiTheme="majorHAnsi" w:cstheme="majorHAnsi"/>
                <w:b w:val="0"/>
                <w:bCs w:val="0"/>
                <w:color w:val="000000"/>
                <w:szCs w:val="22"/>
              </w:rPr>
            </w:pPr>
            <w:r>
              <w:rPr>
                <w:rFonts w:asciiTheme="majorHAnsi" w:hAnsiTheme="majorHAnsi" w:cstheme="majorHAnsi"/>
                <w:b w:val="0"/>
                <w:bCs w:val="0"/>
                <w:color w:val="000000"/>
                <w:szCs w:val="22"/>
              </w:rPr>
              <w:t>Bilan complémentaire mémoire</w:t>
            </w:r>
          </w:p>
        </w:tc>
        <w:tc>
          <w:tcPr>
            <w:tcW w:w="1134" w:type="dxa"/>
            <w:tcBorders>
              <w:top w:val="nil"/>
              <w:left w:val="nil"/>
              <w:bottom w:val="single" w:sz="8" w:space="0" w:color="auto"/>
              <w:right w:val="single" w:sz="8" w:space="0" w:color="auto"/>
            </w:tcBorders>
            <w:shd w:val="clear" w:color="auto" w:fill="auto"/>
            <w:vAlign w:val="center"/>
          </w:tcPr>
          <w:p w14:paraId="4963F648" w14:textId="2468200F" w:rsidR="00524FA7" w:rsidRPr="00524FA7" w:rsidRDefault="00524FA7" w:rsidP="00524FA7">
            <w:pPr>
              <w:pStyle w:val="Lgende"/>
              <w:jc w:val="center"/>
              <w:rPr>
                <w:rFonts w:ascii="Calibri" w:hAnsi="Calibri" w:cs="Calibri"/>
                <w:b w:val="0"/>
                <w:bCs w:val="0"/>
                <w:color w:val="000000"/>
                <w:szCs w:val="24"/>
              </w:rPr>
            </w:pPr>
            <w:r w:rsidRPr="00524FA7">
              <w:rPr>
                <w:rFonts w:ascii="Calibri" w:hAnsi="Calibri" w:cs="Calibri"/>
                <w:b w:val="0"/>
                <w:bCs w:val="0"/>
                <w:color w:val="000000"/>
              </w:rPr>
              <w:t>150 €</w:t>
            </w:r>
          </w:p>
        </w:tc>
        <w:tc>
          <w:tcPr>
            <w:tcW w:w="1429" w:type="dxa"/>
            <w:gridSpan w:val="2"/>
            <w:tcBorders>
              <w:top w:val="nil"/>
              <w:left w:val="nil"/>
              <w:bottom w:val="single" w:sz="8" w:space="0" w:color="auto"/>
              <w:right w:val="nil"/>
            </w:tcBorders>
            <w:shd w:val="clear" w:color="auto" w:fill="auto"/>
            <w:vAlign w:val="center"/>
          </w:tcPr>
          <w:p w14:paraId="1AEC0B97" w14:textId="0204650F" w:rsidR="00524FA7" w:rsidRPr="00524FA7" w:rsidRDefault="00524FA7" w:rsidP="00524FA7">
            <w:pPr>
              <w:pStyle w:val="Lgende"/>
              <w:jc w:val="center"/>
              <w:rPr>
                <w:rFonts w:ascii="Calibri" w:hAnsi="Calibri" w:cs="Calibri"/>
                <w:b w:val="0"/>
                <w:bCs w:val="0"/>
                <w:color w:val="000000"/>
                <w:szCs w:val="24"/>
              </w:rPr>
            </w:pPr>
            <w:r w:rsidRPr="00524FA7">
              <w:rPr>
                <w:rFonts w:ascii="Calibri" w:hAnsi="Calibri" w:cs="Calibri"/>
                <w:b w:val="0"/>
                <w:bCs w:val="0"/>
                <w:color w:val="000000"/>
              </w:rPr>
              <w:t>15</w:t>
            </w:r>
          </w:p>
        </w:tc>
        <w:tc>
          <w:tcPr>
            <w:tcW w:w="1403" w:type="dxa"/>
            <w:tcBorders>
              <w:top w:val="nil"/>
              <w:left w:val="nil"/>
              <w:bottom w:val="single" w:sz="8" w:space="0" w:color="auto"/>
              <w:right w:val="single" w:sz="8" w:space="0" w:color="auto"/>
            </w:tcBorders>
            <w:shd w:val="clear" w:color="auto" w:fill="auto"/>
            <w:vAlign w:val="center"/>
          </w:tcPr>
          <w:p w14:paraId="6C8554C1" w14:textId="7DA5AC50" w:rsidR="00524FA7" w:rsidRPr="00524FA7" w:rsidRDefault="00524FA7" w:rsidP="00524FA7">
            <w:pPr>
              <w:pStyle w:val="Lgende"/>
              <w:jc w:val="center"/>
              <w:rPr>
                <w:rFonts w:ascii="Calibri" w:hAnsi="Calibri" w:cs="Calibri"/>
                <w:b w:val="0"/>
                <w:bCs w:val="0"/>
                <w:color w:val="000000"/>
                <w:szCs w:val="24"/>
              </w:rPr>
            </w:pPr>
            <w:r w:rsidRPr="00524FA7">
              <w:rPr>
                <w:rFonts w:ascii="Calibri" w:hAnsi="Calibri" w:cs="Calibri"/>
                <w:b w:val="0"/>
                <w:bCs w:val="0"/>
                <w:color w:val="000000"/>
              </w:rPr>
              <w:t>2 250 €</w:t>
            </w:r>
          </w:p>
        </w:tc>
        <w:tc>
          <w:tcPr>
            <w:tcW w:w="1421" w:type="dxa"/>
            <w:tcBorders>
              <w:top w:val="nil"/>
              <w:left w:val="nil"/>
              <w:bottom w:val="single" w:sz="8" w:space="0" w:color="auto"/>
              <w:right w:val="nil"/>
            </w:tcBorders>
            <w:shd w:val="clear" w:color="auto" w:fill="auto"/>
            <w:vAlign w:val="center"/>
          </w:tcPr>
          <w:p w14:paraId="52115318" w14:textId="7489A5C9" w:rsidR="00524FA7" w:rsidRPr="00524FA7" w:rsidRDefault="00524FA7" w:rsidP="00524FA7">
            <w:pPr>
              <w:pStyle w:val="Lgende"/>
              <w:jc w:val="center"/>
              <w:rPr>
                <w:rFonts w:ascii="Calibri" w:hAnsi="Calibri" w:cs="Calibri"/>
                <w:b w:val="0"/>
                <w:bCs w:val="0"/>
                <w:color w:val="000000"/>
                <w:szCs w:val="24"/>
              </w:rPr>
            </w:pPr>
            <w:r w:rsidRPr="00524FA7">
              <w:rPr>
                <w:rFonts w:ascii="Calibri" w:hAnsi="Calibri" w:cs="Calibri"/>
                <w:b w:val="0"/>
                <w:bCs w:val="0"/>
                <w:color w:val="000000"/>
              </w:rPr>
              <w:t>1318</w:t>
            </w:r>
          </w:p>
        </w:tc>
        <w:tc>
          <w:tcPr>
            <w:tcW w:w="1558" w:type="dxa"/>
            <w:tcBorders>
              <w:top w:val="nil"/>
              <w:left w:val="nil"/>
              <w:bottom w:val="single" w:sz="8" w:space="0" w:color="auto"/>
              <w:right w:val="single" w:sz="8" w:space="0" w:color="auto"/>
            </w:tcBorders>
            <w:shd w:val="clear" w:color="auto" w:fill="auto"/>
            <w:vAlign w:val="center"/>
          </w:tcPr>
          <w:p w14:paraId="7DAD979B" w14:textId="5FAA061B" w:rsidR="00524FA7" w:rsidRPr="00524FA7" w:rsidRDefault="00524FA7" w:rsidP="00524FA7">
            <w:pPr>
              <w:pStyle w:val="Lgende"/>
              <w:jc w:val="center"/>
              <w:rPr>
                <w:rFonts w:ascii="Calibri" w:hAnsi="Calibri" w:cs="Calibri"/>
                <w:b w:val="0"/>
                <w:bCs w:val="0"/>
                <w:color w:val="000000"/>
                <w:szCs w:val="24"/>
              </w:rPr>
            </w:pPr>
            <w:r w:rsidRPr="00524FA7">
              <w:rPr>
                <w:rFonts w:ascii="Calibri" w:hAnsi="Calibri" w:cs="Calibri"/>
                <w:b w:val="0"/>
                <w:bCs w:val="0"/>
                <w:color w:val="000000"/>
              </w:rPr>
              <w:t>197 700 €</w:t>
            </w:r>
          </w:p>
        </w:tc>
      </w:tr>
      <w:tr w:rsidR="00524FA7" w:rsidRPr="00B6392A" w14:paraId="170A9317" w14:textId="77777777" w:rsidTr="00361C5B">
        <w:tc>
          <w:tcPr>
            <w:tcW w:w="1136" w:type="dxa"/>
            <w:tcBorders>
              <w:bottom w:val="single" w:sz="4" w:space="0" w:color="auto"/>
              <w:right w:val="nil"/>
            </w:tcBorders>
          </w:tcPr>
          <w:p w14:paraId="051A6A83" w14:textId="77777777" w:rsidR="00524FA7" w:rsidRPr="003B3833" w:rsidRDefault="00524FA7" w:rsidP="00524FA7">
            <w:pPr>
              <w:pStyle w:val="Lgende"/>
              <w:rPr>
                <w:rFonts w:ascii="Calibri" w:hAnsi="Calibri" w:cs="Calibri"/>
                <w:i/>
                <w:iCs/>
                <w:color w:val="000000"/>
                <w:sz w:val="20"/>
              </w:rPr>
            </w:pPr>
            <w:r w:rsidRPr="003B3833">
              <w:rPr>
                <w:rFonts w:ascii="Calibri" w:hAnsi="Calibri" w:cs="Calibri"/>
                <w:i/>
                <w:iCs/>
                <w:color w:val="000000"/>
                <w:sz w:val="20"/>
              </w:rPr>
              <w:t>Sous-total</w:t>
            </w:r>
          </w:p>
        </w:tc>
        <w:tc>
          <w:tcPr>
            <w:tcW w:w="3118" w:type="dxa"/>
            <w:tcBorders>
              <w:left w:val="nil"/>
              <w:bottom w:val="single" w:sz="4" w:space="0" w:color="auto"/>
              <w:right w:val="nil"/>
            </w:tcBorders>
          </w:tcPr>
          <w:p w14:paraId="6174C4C8" w14:textId="77777777" w:rsidR="00524FA7" w:rsidRPr="003B3833" w:rsidRDefault="00524FA7" w:rsidP="00524FA7">
            <w:pPr>
              <w:pStyle w:val="Lgende"/>
              <w:jc w:val="left"/>
              <w:rPr>
                <w:rFonts w:ascii="Calibri" w:hAnsi="Calibri" w:cs="Calibri"/>
                <w:b w:val="0"/>
                <w:bCs w:val="0"/>
                <w:color w:val="000000"/>
                <w:sz w:val="20"/>
              </w:rPr>
            </w:pPr>
          </w:p>
        </w:tc>
        <w:tc>
          <w:tcPr>
            <w:tcW w:w="1134" w:type="dxa"/>
            <w:tcBorders>
              <w:top w:val="nil"/>
              <w:left w:val="nil"/>
              <w:bottom w:val="single" w:sz="8" w:space="0" w:color="auto"/>
              <w:right w:val="nil"/>
            </w:tcBorders>
            <w:shd w:val="clear" w:color="auto" w:fill="auto"/>
            <w:vAlign w:val="center"/>
          </w:tcPr>
          <w:p w14:paraId="57AE1867" w14:textId="18B91DD7" w:rsidR="00524FA7" w:rsidRPr="00B6392A" w:rsidRDefault="00524FA7" w:rsidP="00524FA7">
            <w:pPr>
              <w:pStyle w:val="Lgende"/>
              <w:jc w:val="center"/>
              <w:rPr>
                <w:rFonts w:ascii="Calibri" w:hAnsi="Calibri" w:cs="Calibri"/>
                <w:b w:val="0"/>
                <w:bCs w:val="0"/>
                <w:color w:val="000000"/>
                <w:szCs w:val="24"/>
              </w:rPr>
            </w:pPr>
            <w:r>
              <w:rPr>
                <w:rFonts w:ascii="Calibri" w:hAnsi="Calibri" w:cs="Calibri"/>
                <w:color w:val="000000"/>
              </w:rPr>
              <w:t> </w:t>
            </w:r>
          </w:p>
        </w:tc>
        <w:tc>
          <w:tcPr>
            <w:tcW w:w="1429" w:type="dxa"/>
            <w:gridSpan w:val="2"/>
            <w:tcBorders>
              <w:top w:val="single" w:sz="8" w:space="0" w:color="auto"/>
              <w:left w:val="nil"/>
              <w:bottom w:val="single" w:sz="8" w:space="0" w:color="auto"/>
              <w:right w:val="nil"/>
            </w:tcBorders>
            <w:shd w:val="clear" w:color="auto" w:fill="auto"/>
            <w:vAlign w:val="center"/>
          </w:tcPr>
          <w:p w14:paraId="4CEB08E6" w14:textId="10BA8764" w:rsidR="00524FA7" w:rsidRPr="00B6392A" w:rsidRDefault="00524FA7" w:rsidP="00524FA7">
            <w:pPr>
              <w:pStyle w:val="Lgende"/>
              <w:jc w:val="center"/>
              <w:rPr>
                <w:rFonts w:ascii="Calibri" w:hAnsi="Calibri" w:cs="Calibri"/>
                <w:b w:val="0"/>
                <w:bCs w:val="0"/>
                <w:color w:val="000000"/>
                <w:szCs w:val="24"/>
              </w:rPr>
            </w:pPr>
            <w:r>
              <w:rPr>
                <w:rFonts w:ascii="Calibri" w:hAnsi="Calibri" w:cs="Calibri"/>
                <w:color w:val="000000"/>
              </w:rPr>
              <w:t> </w:t>
            </w:r>
          </w:p>
        </w:tc>
        <w:tc>
          <w:tcPr>
            <w:tcW w:w="1403" w:type="dxa"/>
            <w:tcBorders>
              <w:top w:val="nil"/>
              <w:left w:val="nil"/>
              <w:bottom w:val="single" w:sz="8" w:space="0" w:color="auto"/>
              <w:right w:val="nil"/>
            </w:tcBorders>
            <w:shd w:val="clear" w:color="auto" w:fill="auto"/>
            <w:vAlign w:val="center"/>
          </w:tcPr>
          <w:p w14:paraId="6FC14574" w14:textId="2380E96C" w:rsidR="00524FA7" w:rsidRPr="00524FA7" w:rsidRDefault="00524FA7" w:rsidP="00524FA7">
            <w:pPr>
              <w:pStyle w:val="Lgende"/>
              <w:jc w:val="center"/>
              <w:rPr>
                <w:rFonts w:ascii="Calibri" w:hAnsi="Calibri" w:cs="Calibri"/>
                <w:i/>
                <w:iCs/>
                <w:color w:val="000000"/>
                <w:szCs w:val="24"/>
              </w:rPr>
            </w:pPr>
            <w:r w:rsidRPr="00524FA7">
              <w:rPr>
                <w:rFonts w:ascii="Calibri" w:hAnsi="Calibri" w:cs="Calibri"/>
                <w:i/>
                <w:iCs/>
                <w:color w:val="000000"/>
              </w:rPr>
              <w:t>127 690 €</w:t>
            </w:r>
          </w:p>
        </w:tc>
        <w:tc>
          <w:tcPr>
            <w:tcW w:w="1421" w:type="dxa"/>
            <w:tcBorders>
              <w:top w:val="nil"/>
              <w:left w:val="nil"/>
              <w:bottom w:val="single" w:sz="8" w:space="0" w:color="auto"/>
              <w:right w:val="nil"/>
            </w:tcBorders>
            <w:shd w:val="clear" w:color="auto" w:fill="auto"/>
            <w:vAlign w:val="center"/>
          </w:tcPr>
          <w:p w14:paraId="6492748A" w14:textId="23878D68" w:rsidR="00524FA7" w:rsidRPr="00524FA7" w:rsidRDefault="00524FA7" w:rsidP="00524FA7">
            <w:pPr>
              <w:pStyle w:val="Lgende"/>
              <w:jc w:val="center"/>
              <w:rPr>
                <w:rFonts w:ascii="Calibri" w:hAnsi="Calibri" w:cs="Calibri"/>
                <w:i/>
                <w:iCs/>
                <w:color w:val="000000"/>
                <w:szCs w:val="24"/>
              </w:rPr>
            </w:pPr>
            <w:r w:rsidRPr="00524FA7">
              <w:rPr>
                <w:rFonts w:ascii="Calibri" w:hAnsi="Calibri" w:cs="Calibri"/>
                <w:i/>
                <w:iCs/>
                <w:color w:val="000000"/>
              </w:rPr>
              <w:t> </w:t>
            </w:r>
          </w:p>
        </w:tc>
        <w:tc>
          <w:tcPr>
            <w:tcW w:w="1558" w:type="dxa"/>
            <w:tcBorders>
              <w:top w:val="nil"/>
              <w:left w:val="nil"/>
              <w:bottom w:val="single" w:sz="8" w:space="0" w:color="auto"/>
              <w:right w:val="single" w:sz="8" w:space="0" w:color="auto"/>
            </w:tcBorders>
            <w:shd w:val="clear" w:color="auto" w:fill="auto"/>
            <w:vAlign w:val="center"/>
          </w:tcPr>
          <w:p w14:paraId="618DC6A5" w14:textId="5620E876" w:rsidR="00524FA7" w:rsidRPr="00524FA7" w:rsidRDefault="00524FA7" w:rsidP="00524FA7">
            <w:pPr>
              <w:pStyle w:val="Lgende"/>
              <w:jc w:val="center"/>
              <w:rPr>
                <w:rFonts w:ascii="Calibri" w:hAnsi="Calibri" w:cs="Calibri"/>
                <w:i/>
                <w:iCs/>
                <w:color w:val="000000"/>
                <w:szCs w:val="24"/>
              </w:rPr>
            </w:pPr>
            <w:r w:rsidRPr="00524FA7">
              <w:rPr>
                <w:rFonts w:ascii="Calibri" w:hAnsi="Calibri" w:cs="Calibri"/>
                <w:i/>
                <w:iCs/>
                <w:color w:val="000000"/>
              </w:rPr>
              <w:t>1 475 760 €</w:t>
            </w:r>
          </w:p>
        </w:tc>
      </w:tr>
      <w:tr w:rsidR="009436C0" w:rsidRPr="00B6392A" w14:paraId="6CA6A7A5" w14:textId="77777777" w:rsidTr="009956B2">
        <w:tc>
          <w:tcPr>
            <w:tcW w:w="11199" w:type="dxa"/>
            <w:gridSpan w:val="8"/>
            <w:tcBorders>
              <w:bottom w:val="nil"/>
            </w:tcBorders>
          </w:tcPr>
          <w:p w14:paraId="0BB9A975" w14:textId="5F75E43C" w:rsidR="009436C0" w:rsidRPr="003B3833" w:rsidRDefault="001D78EA" w:rsidP="009956B2">
            <w:pPr>
              <w:pStyle w:val="Lgende"/>
              <w:jc w:val="left"/>
              <w:rPr>
                <w:rFonts w:ascii="Calibri" w:hAnsi="Calibri" w:cs="Calibri"/>
                <w:i/>
                <w:iCs/>
                <w:color w:val="000000"/>
                <w:szCs w:val="22"/>
              </w:rPr>
            </w:pPr>
            <w:r w:rsidRPr="001D78EA">
              <w:rPr>
                <w:i/>
                <w:iCs/>
                <w:sz w:val="28"/>
                <w:szCs w:val="28"/>
                <w:lang w:val="fr-FR"/>
              </w:rPr>
              <w:lastRenderedPageBreak/>
              <w:t>Prestation</w:t>
            </w:r>
            <w:r w:rsidR="00577CA1">
              <w:rPr>
                <w:i/>
                <w:iCs/>
                <w:sz w:val="28"/>
                <w:szCs w:val="28"/>
                <w:lang w:val="fr-FR"/>
              </w:rPr>
              <w:t>s</w:t>
            </w:r>
            <w:r w:rsidRPr="001D78EA">
              <w:rPr>
                <w:i/>
                <w:iCs/>
                <w:sz w:val="28"/>
                <w:szCs w:val="28"/>
                <w:lang w:val="fr-FR"/>
              </w:rPr>
              <w:t xml:space="preserve"> dérogatoires : ré</w:t>
            </w:r>
            <w:r w:rsidR="00577CA1">
              <w:rPr>
                <w:i/>
                <w:iCs/>
                <w:sz w:val="28"/>
                <w:szCs w:val="28"/>
                <w:lang w:val="fr-FR"/>
              </w:rPr>
              <w:t>é</w:t>
            </w:r>
            <w:r w:rsidRPr="001D78EA">
              <w:rPr>
                <w:i/>
                <w:iCs/>
                <w:sz w:val="28"/>
                <w:szCs w:val="28"/>
                <w:lang w:val="fr-FR"/>
              </w:rPr>
              <w:t>ducations</w:t>
            </w:r>
          </w:p>
        </w:tc>
      </w:tr>
      <w:tr w:rsidR="009436C0" w:rsidRPr="00B6392A" w14:paraId="6A7500C0" w14:textId="77777777" w:rsidTr="009956B2">
        <w:tc>
          <w:tcPr>
            <w:tcW w:w="1136" w:type="dxa"/>
            <w:tcBorders>
              <w:top w:val="nil"/>
              <w:bottom w:val="nil"/>
              <w:right w:val="nil"/>
            </w:tcBorders>
          </w:tcPr>
          <w:p w14:paraId="507A6358" w14:textId="77777777" w:rsidR="009436C0" w:rsidRPr="00B6392A" w:rsidRDefault="009436C0" w:rsidP="009956B2">
            <w:pPr>
              <w:pStyle w:val="Lgende"/>
              <w:rPr>
                <w:b w:val="0"/>
                <w:bCs w:val="0"/>
                <w:sz w:val="18"/>
                <w:szCs w:val="18"/>
              </w:rPr>
            </w:pPr>
            <w:r w:rsidRPr="00B6392A">
              <w:rPr>
                <w:rFonts w:ascii="Calibri" w:hAnsi="Calibri" w:cs="Calibri"/>
                <w:b w:val="0"/>
                <w:bCs w:val="0"/>
                <w:color w:val="000000"/>
                <w:sz w:val="18"/>
                <w:szCs w:val="18"/>
              </w:rPr>
              <w:t>19OCC04G0</w:t>
            </w:r>
          </w:p>
        </w:tc>
        <w:tc>
          <w:tcPr>
            <w:tcW w:w="3118" w:type="dxa"/>
            <w:tcBorders>
              <w:top w:val="nil"/>
              <w:left w:val="nil"/>
              <w:bottom w:val="nil"/>
              <w:right w:val="single" w:sz="8" w:space="0" w:color="auto"/>
            </w:tcBorders>
          </w:tcPr>
          <w:p w14:paraId="0242114C" w14:textId="77777777" w:rsidR="009436C0" w:rsidRPr="00202739" w:rsidRDefault="009436C0" w:rsidP="009956B2">
            <w:pPr>
              <w:pStyle w:val="Lgende"/>
              <w:jc w:val="left"/>
              <w:rPr>
                <w:rFonts w:ascii="Calibri" w:hAnsi="Calibri" w:cs="Calibri"/>
                <w:b w:val="0"/>
                <w:bCs w:val="0"/>
                <w:color w:val="000000"/>
                <w:szCs w:val="22"/>
                <w:lang w:val="fr-FR"/>
              </w:rPr>
            </w:pPr>
            <w:r w:rsidRPr="00202739">
              <w:rPr>
                <w:rFonts w:ascii="Calibri" w:hAnsi="Calibri" w:cs="Calibri"/>
                <w:b w:val="0"/>
                <w:bCs w:val="0"/>
                <w:color w:val="000000"/>
                <w:szCs w:val="22"/>
                <w:lang w:val="fr-FR"/>
              </w:rPr>
              <w:t xml:space="preserve">Paiement toutes les 5 séances d’1h psychomotricité </w:t>
            </w:r>
          </w:p>
          <w:p w14:paraId="3B9E3A6C" w14:textId="77777777" w:rsidR="009436C0" w:rsidRPr="00B6392A" w:rsidRDefault="009436C0" w:rsidP="009956B2">
            <w:pPr>
              <w:pStyle w:val="Lgende"/>
              <w:jc w:val="left"/>
              <w:rPr>
                <w:b w:val="0"/>
                <w:bCs w:val="0"/>
                <w:szCs w:val="22"/>
              </w:rPr>
            </w:pPr>
            <w:r w:rsidRPr="00B6392A">
              <w:rPr>
                <w:rFonts w:ascii="Calibri" w:hAnsi="Calibri" w:cs="Calibri"/>
                <w:b w:val="0"/>
                <w:bCs w:val="0"/>
                <w:color w:val="000000"/>
                <w:szCs w:val="22"/>
              </w:rPr>
              <w:t>/ergothérapie de niveau 2</w:t>
            </w:r>
            <w:r>
              <w:rPr>
                <w:rFonts w:ascii="Calibri" w:hAnsi="Calibri" w:cs="Calibri"/>
                <w:b w:val="0"/>
                <w:bCs w:val="0"/>
                <w:color w:val="000000"/>
                <w:szCs w:val="22"/>
              </w:rPr>
              <w:t xml:space="preserve"> (35 séances)</w:t>
            </w:r>
          </w:p>
        </w:tc>
        <w:tc>
          <w:tcPr>
            <w:tcW w:w="1134" w:type="dxa"/>
            <w:tcBorders>
              <w:top w:val="nil"/>
              <w:left w:val="single" w:sz="8" w:space="0" w:color="auto"/>
              <w:bottom w:val="nil"/>
              <w:right w:val="single" w:sz="8" w:space="0" w:color="auto"/>
            </w:tcBorders>
            <w:vAlign w:val="center"/>
          </w:tcPr>
          <w:p w14:paraId="4034025A"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225</w:t>
            </w:r>
            <w:r>
              <w:rPr>
                <w:rFonts w:ascii="Calibri" w:hAnsi="Calibri" w:cs="Calibri"/>
                <w:b w:val="0"/>
                <w:bCs w:val="0"/>
                <w:color w:val="000000"/>
                <w:szCs w:val="24"/>
              </w:rPr>
              <w:t xml:space="preserve"> €</w:t>
            </w:r>
          </w:p>
        </w:tc>
        <w:tc>
          <w:tcPr>
            <w:tcW w:w="1429" w:type="dxa"/>
            <w:gridSpan w:val="2"/>
            <w:tcBorders>
              <w:top w:val="nil"/>
              <w:left w:val="single" w:sz="8" w:space="0" w:color="auto"/>
              <w:bottom w:val="nil"/>
              <w:right w:val="nil"/>
            </w:tcBorders>
            <w:vAlign w:val="center"/>
          </w:tcPr>
          <w:p w14:paraId="264AFB42"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122</w:t>
            </w:r>
          </w:p>
        </w:tc>
        <w:tc>
          <w:tcPr>
            <w:tcW w:w="1403" w:type="dxa"/>
            <w:tcBorders>
              <w:top w:val="nil"/>
              <w:left w:val="nil"/>
              <w:bottom w:val="nil"/>
              <w:right w:val="single" w:sz="8" w:space="0" w:color="auto"/>
            </w:tcBorders>
            <w:vAlign w:val="center"/>
          </w:tcPr>
          <w:p w14:paraId="2595CE2C"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27450</w:t>
            </w:r>
            <w:r>
              <w:rPr>
                <w:rFonts w:ascii="Calibri" w:hAnsi="Calibri" w:cs="Calibri"/>
                <w:b w:val="0"/>
                <w:bCs w:val="0"/>
                <w:color w:val="000000"/>
                <w:szCs w:val="24"/>
              </w:rPr>
              <w:t xml:space="preserve"> €</w:t>
            </w:r>
          </w:p>
        </w:tc>
        <w:tc>
          <w:tcPr>
            <w:tcW w:w="1421" w:type="dxa"/>
            <w:tcBorders>
              <w:top w:val="nil"/>
              <w:left w:val="single" w:sz="8" w:space="0" w:color="auto"/>
              <w:bottom w:val="nil"/>
              <w:right w:val="nil"/>
            </w:tcBorders>
            <w:vAlign w:val="center"/>
          </w:tcPr>
          <w:p w14:paraId="7F13347D"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878</w:t>
            </w:r>
          </w:p>
        </w:tc>
        <w:tc>
          <w:tcPr>
            <w:tcW w:w="1558" w:type="dxa"/>
            <w:tcBorders>
              <w:top w:val="nil"/>
              <w:left w:val="nil"/>
              <w:bottom w:val="nil"/>
            </w:tcBorders>
            <w:vAlign w:val="center"/>
          </w:tcPr>
          <w:p w14:paraId="1ED19CB1"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1 382 850 €</w:t>
            </w:r>
          </w:p>
        </w:tc>
      </w:tr>
      <w:tr w:rsidR="009436C0" w:rsidRPr="00B6392A" w14:paraId="414155CC" w14:textId="77777777" w:rsidTr="009956B2">
        <w:tc>
          <w:tcPr>
            <w:tcW w:w="1136" w:type="dxa"/>
            <w:tcBorders>
              <w:top w:val="nil"/>
              <w:bottom w:val="nil"/>
              <w:right w:val="nil"/>
            </w:tcBorders>
          </w:tcPr>
          <w:p w14:paraId="25AAA669" w14:textId="77777777" w:rsidR="009436C0" w:rsidRPr="00B6392A" w:rsidRDefault="009436C0" w:rsidP="009956B2">
            <w:pPr>
              <w:pStyle w:val="Lgende"/>
              <w:rPr>
                <w:b w:val="0"/>
                <w:bCs w:val="0"/>
                <w:sz w:val="18"/>
                <w:szCs w:val="18"/>
              </w:rPr>
            </w:pPr>
            <w:r w:rsidRPr="00B6392A">
              <w:rPr>
                <w:rFonts w:ascii="Calibri" w:hAnsi="Calibri" w:cs="Calibri"/>
                <w:b w:val="0"/>
                <w:bCs w:val="0"/>
                <w:color w:val="000000"/>
                <w:sz w:val="18"/>
                <w:szCs w:val="18"/>
              </w:rPr>
              <w:t>19OCC04I1</w:t>
            </w:r>
          </w:p>
        </w:tc>
        <w:tc>
          <w:tcPr>
            <w:tcW w:w="3118" w:type="dxa"/>
            <w:tcBorders>
              <w:top w:val="nil"/>
              <w:left w:val="nil"/>
              <w:bottom w:val="nil"/>
              <w:right w:val="single" w:sz="8" w:space="0" w:color="auto"/>
            </w:tcBorders>
          </w:tcPr>
          <w:p w14:paraId="1EBEC9C3" w14:textId="77777777" w:rsidR="009436C0" w:rsidRPr="00202739" w:rsidRDefault="009436C0" w:rsidP="009956B2">
            <w:pPr>
              <w:pStyle w:val="Lgende"/>
              <w:jc w:val="left"/>
              <w:rPr>
                <w:b w:val="0"/>
                <w:bCs w:val="0"/>
                <w:szCs w:val="22"/>
                <w:lang w:val="fr-FR"/>
              </w:rPr>
            </w:pPr>
            <w:r w:rsidRPr="00202739">
              <w:rPr>
                <w:rFonts w:ascii="Calibri" w:hAnsi="Calibri" w:cs="Calibri"/>
                <w:b w:val="0"/>
                <w:bCs w:val="0"/>
                <w:color w:val="000000"/>
                <w:szCs w:val="22"/>
                <w:lang w:val="fr-FR"/>
              </w:rPr>
              <w:t>1re séance du suivi psychologique</w:t>
            </w:r>
          </w:p>
        </w:tc>
        <w:tc>
          <w:tcPr>
            <w:tcW w:w="1134" w:type="dxa"/>
            <w:tcBorders>
              <w:top w:val="nil"/>
              <w:left w:val="single" w:sz="8" w:space="0" w:color="auto"/>
              <w:bottom w:val="nil"/>
              <w:right w:val="single" w:sz="8" w:space="0" w:color="auto"/>
            </w:tcBorders>
            <w:vAlign w:val="center"/>
          </w:tcPr>
          <w:p w14:paraId="184EF97C"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225</w:t>
            </w:r>
            <w:r>
              <w:rPr>
                <w:rFonts w:ascii="Calibri" w:hAnsi="Calibri" w:cs="Calibri"/>
                <w:b w:val="0"/>
                <w:bCs w:val="0"/>
                <w:color w:val="000000"/>
                <w:szCs w:val="24"/>
              </w:rPr>
              <w:t xml:space="preserve"> €</w:t>
            </w:r>
          </w:p>
        </w:tc>
        <w:tc>
          <w:tcPr>
            <w:tcW w:w="1429" w:type="dxa"/>
            <w:gridSpan w:val="2"/>
            <w:tcBorders>
              <w:top w:val="nil"/>
              <w:left w:val="single" w:sz="8" w:space="0" w:color="auto"/>
              <w:bottom w:val="nil"/>
              <w:right w:val="nil"/>
            </w:tcBorders>
            <w:vAlign w:val="center"/>
          </w:tcPr>
          <w:p w14:paraId="28C5D401"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24</w:t>
            </w:r>
          </w:p>
        </w:tc>
        <w:tc>
          <w:tcPr>
            <w:tcW w:w="1403" w:type="dxa"/>
            <w:tcBorders>
              <w:top w:val="nil"/>
              <w:left w:val="nil"/>
              <w:bottom w:val="nil"/>
              <w:right w:val="single" w:sz="8" w:space="0" w:color="auto"/>
            </w:tcBorders>
            <w:vAlign w:val="center"/>
          </w:tcPr>
          <w:p w14:paraId="4862E88E"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5400</w:t>
            </w:r>
            <w:r>
              <w:rPr>
                <w:rFonts w:ascii="Calibri" w:hAnsi="Calibri" w:cs="Calibri"/>
                <w:b w:val="0"/>
                <w:bCs w:val="0"/>
                <w:color w:val="000000"/>
                <w:szCs w:val="24"/>
              </w:rPr>
              <w:t xml:space="preserve"> €</w:t>
            </w:r>
          </w:p>
        </w:tc>
        <w:tc>
          <w:tcPr>
            <w:tcW w:w="1421" w:type="dxa"/>
            <w:tcBorders>
              <w:top w:val="nil"/>
              <w:left w:val="single" w:sz="8" w:space="0" w:color="auto"/>
              <w:bottom w:val="nil"/>
              <w:right w:val="nil"/>
            </w:tcBorders>
            <w:vAlign w:val="center"/>
          </w:tcPr>
          <w:p w14:paraId="15806049"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439</w:t>
            </w:r>
          </w:p>
        </w:tc>
        <w:tc>
          <w:tcPr>
            <w:tcW w:w="1558" w:type="dxa"/>
            <w:tcBorders>
              <w:top w:val="nil"/>
              <w:left w:val="nil"/>
              <w:bottom w:val="nil"/>
            </w:tcBorders>
            <w:vAlign w:val="center"/>
          </w:tcPr>
          <w:p w14:paraId="78FA9C0B"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197 550 €</w:t>
            </w:r>
          </w:p>
        </w:tc>
      </w:tr>
      <w:tr w:rsidR="009436C0" w:rsidRPr="00B6392A" w14:paraId="25928800" w14:textId="77777777" w:rsidTr="009956B2">
        <w:tc>
          <w:tcPr>
            <w:tcW w:w="1136" w:type="dxa"/>
            <w:tcBorders>
              <w:top w:val="nil"/>
              <w:bottom w:val="nil"/>
              <w:right w:val="nil"/>
            </w:tcBorders>
          </w:tcPr>
          <w:p w14:paraId="02853A12" w14:textId="77777777" w:rsidR="009436C0" w:rsidRPr="00B6392A" w:rsidRDefault="009436C0" w:rsidP="009956B2">
            <w:pPr>
              <w:pStyle w:val="Lgende"/>
              <w:rPr>
                <w:b w:val="0"/>
                <w:bCs w:val="0"/>
                <w:sz w:val="18"/>
                <w:szCs w:val="18"/>
              </w:rPr>
            </w:pPr>
            <w:r w:rsidRPr="00B6392A">
              <w:rPr>
                <w:rFonts w:ascii="Calibri" w:hAnsi="Calibri" w:cs="Calibri"/>
                <w:b w:val="0"/>
                <w:bCs w:val="0"/>
                <w:color w:val="000000"/>
                <w:sz w:val="18"/>
                <w:szCs w:val="18"/>
              </w:rPr>
              <w:t>19OCC04I2</w:t>
            </w:r>
          </w:p>
        </w:tc>
        <w:tc>
          <w:tcPr>
            <w:tcW w:w="3118" w:type="dxa"/>
            <w:tcBorders>
              <w:top w:val="nil"/>
              <w:left w:val="nil"/>
              <w:bottom w:val="nil"/>
              <w:right w:val="single" w:sz="8" w:space="0" w:color="auto"/>
            </w:tcBorders>
          </w:tcPr>
          <w:p w14:paraId="4C11788A" w14:textId="77777777" w:rsidR="009436C0" w:rsidRPr="00B6392A" w:rsidRDefault="009436C0" w:rsidP="009956B2">
            <w:pPr>
              <w:pStyle w:val="Lgende"/>
              <w:jc w:val="left"/>
              <w:rPr>
                <w:b w:val="0"/>
                <w:bCs w:val="0"/>
                <w:szCs w:val="22"/>
              </w:rPr>
            </w:pPr>
            <w:r>
              <w:rPr>
                <w:rFonts w:ascii="Calibri" w:hAnsi="Calibri" w:cs="Calibri"/>
                <w:b w:val="0"/>
                <w:bCs w:val="0"/>
                <w:color w:val="000000"/>
                <w:szCs w:val="22"/>
              </w:rPr>
              <w:t>F</w:t>
            </w:r>
            <w:r w:rsidRPr="00B6392A">
              <w:rPr>
                <w:rFonts w:ascii="Calibri" w:hAnsi="Calibri" w:cs="Calibri"/>
                <w:b w:val="0"/>
                <w:bCs w:val="0"/>
                <w:color w:val="000000"/>
                <w:szCs w:val="22"/>
              </w:rPr>
              <w:t>in du suivi psychologique</w:t>
            </w:r>
          </w:p>
        </w:tc>
        <w:tc>
          <w:tcPr>
            <w:tcW w:w="1134" w:type="dxa"/>
            <w:tcBorders>
              <w:top w:val="nil"/>
              <w:left w:val="single" w:sz="8" w:space="0" w:color="auto"/>
              <w:bottom w:val="nil"/>
              <w:right w:val="single" w:sz="8" w:space="0" w:color="auto"/>
            </w:tcBorders>
            <w:vAlign w:val="center"/>
          </w:tcPr>
          <w:p w14:paraId="554A2239"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225</w:t>
            </w:r>
            <w:r>
              <w:rPr>
                <w:rFonts w:ascii="Calibri" w:hAnsi="Calibri" w:cs="Calibri"/>
                <w:b w:val="0"/>
                <w:bCs w:val="0"/>
                <w:color w:val="000000"/>
                <w:szCs w:val="24"/>
              </w:rPr>
              <w:t xml:space="preserve"> €</w:t>
            </w:r>
          </w:p>
        </w:tc>
        <w:tc>
          <w:tcPr>
            <w:tcW w:w="1429" w:type="dxa"/>
            <w:gridSpan w:val="2"/>
            <w:tcBorders>
              <w:top w:val="nil"/>
              <w:left w:val="single" w:sz="8" w:space="0" w:color="auto"/>
              <w:bottom w:val="nil"/>
              <w:right w:val="nil"/>
            </w:tcBorders>
            <w:vAlign w:val="center"/>
          </w:tcPr>
          <w:p w14:paraId="180FB841"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0</w:t>
            </w:r>
          </w:p>
        </w:tc>
        <w:tc>
          <w:tcPr>
            <w:tcW w:w="1403" w:type="dxa"/>
            <w:tcBorders>
              <w:top w:val="nil"/>
              <w:left w:val="nil"/>
              <w:bottom w:val="nil"/>
              <w:right w:val="single" w:sz="8" w:space="0" w:color="auto"/>
            </w:tcBorders>
            <w:vAlign w:val="center"/>
          </w:tcPr>
          <w:p w14:paraId="2E1C5D65"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0</w:t>
            </w:r>
          </w:p>
        </w:tc>
        <w:tc>
          <w:tcPr>
            <w:tcW w:w="1421" w:type="dxa"/>
            <w:tcBorders>
              <w:top w:val="nil"/>
              <w:left w:val="single" w:sz="8" w:space="0" w:color="auto"/>
              <w:bottom w:val="nil"/>
              <w:right w:val="nil"/>
            </w:tcBorders>
            <w:vAlign w:val="center"/>
          </w:tcPr>
          <w:p w14:paraId="1137C5FC" w14:textId="77777777" w:rsidR="009436C0" w:rsidRPr="00B6392A" w:rsidRDefault="009436C0" w:rsidP="009956B2">
            <w:pPr>
              <w:pStyle w:val="Lgende"/>
              <w:jc w:val="center"/>
              <w:rPr>
                <w:b w:val="0"/>
                <w:bCs w:val="0"/>
                <w:szCs w:val="24"/>
              </w:rPr>
            </w:pPr>
          </w:p>
        </w:tc>
        <w:tc>
          <w:tcPr>
            <w:tcW w:w="1558" w:type="dxa"/>
            <w:tcBorders>
              <w:top w:val="nil"/>
              <w:left w:val="nil"/>
              <w:bottom w:val="nil"/>
            </w:tcBorders>
            <w:vAlign w:val="center"/>
          </w:tcPr>
          <w:p w14:paraId="23B3034E" w14:textId="77777777" w:rsidR="009436C0" w:rsidRPr="00B6392A" w:rsidRDefault="009436C0" w:rsidP="009956B2">
            <w:pPr>
              <w:pStyle w:val="Lgende"/>
              <w:jc w:val="center"/>
              <w:rPr>
                <w:b w:val="0"/>
                <w:bCs w:val="0"/>
                <w:szCs w:val="24"/>
              </w:rPr>
            </w:pPr>
          </w:p>
        </w:tc>
      </w:tr>
      <w:tr w:rsidR="009436C0" w:rsidRPr="00B6392A" w14:paraId="45B90C7B" w14:textId="77777777" w:rsidTr="009956B2">
        <w:tc>
          <w:tcPr>
            <w:tcW w:w="1136" w:type="dxa"/>
            <w:tcBorders>
              <w:top w:val="nil"/>
              <w:bottom w:val="nil"/>
              <w:right w:val="nil"/>
            </w:tcBorders>
          </w:tcPr>
          <w:p w14:paraId="0178387A" w14:textId="77777777" w:rsidR="009436C0" w:rsidRPr="00B6392A" w:rsidRDefault="009436C0" w:rsidP="009956B2">
            <w:pPr>
              <w:pStyle w:val="Lgende"/>
              <w:rPr>
                <w:b w:val="0"/>
                <w:bCs w:val="0"/>
                <w:sz w:val="18"/>
                <w:szCs w:val="18"/>
              </w:rPr>
            </w:pPr>
            <w:r w:rsidRPr="00B6392A">
              <w:rPr>
                <w:rFonts w:ascii="Calibri" w:hAnsi="Calibri" w:cs="Calibri"/>
                <w:b w:val="0"/>
                <w:bCs w:val="0"/>
                <w:color w:val="000000"/>
                <w:sz w:val="18"/>
                <w:szCs w:val="18"/>
              </w:rPr>
              <w:t>19OCC04J1</w:t>
            </w:r>
          </w:p>
        </w:tc>
        <w:tc>
          <w:tcPr>
            <w:tcW w:w="3118" w:type="dxa"/>
            <w:tcBorders>
              <w:top w:val="nil"/>
              <w:left w:val="nil"/>
              <w:bottom w:val="nil"/>
              <w:right w:val="single" w:sz="8" w:space="0" w:color="auto"/>
            </w:tcBorders>
          </w:tcPr>
          <w:p w14:paraId="7C1B56F1" w14:textId="77777777" w:rsidR="009436C0" w:rsidRPr="00B6392A" w:rsidRDefault="009436C0" w:rsidP="009956B2">
            <w:pPr>
              <w:pStyle w:val="Lgende"/>
              <w:jc w:val="left"/>
              <w:rPr>
                <w:b w:val="0"/>
                <w:bCs w:val="0"/>
                <w:szCs w:val="22"/>
              </w:rPr>
            </w:pPr>
            <w:r w:rsidRPr="00B6392A">
              <w:rPr>
                <w:rFonts w:ascii="Calibri" w:hAnsi="Calibri" w:cs="Calibri"/>
                <w:b w:val="0"/>
                <w:bCs w:val="0"/>
                <w:color w:val="000000"/>
                <w:szCs w:val="22"/>
              </w:rPr>
              <w:t>1re séance groupe Barkley</w:t>
            </w:r>
          </w:p>
        </w:tc>
        <w:tc>
          <w:tcPr>
            <w:tcW w:w="1134" w:type="dxa"/>
            <w:tcBorders>
              <w:top w:val="nil"/>
              <w:left w:val="single" w:sz="8" w:space="0" w:color="auto"/>
              <w:bottom w:val="nil"/>
              <w:right w:val="single" w:sz="8" w:space="0" w:color="auto"/>
            </w:tcBorders>
            <w:vAlign w:val="center"/>
          </w:tcPr>
          <w:p w14:paraId="3FE3455A"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225</w:t>
            </w:r>
            <w:r>
              <w:rPr>
                <w:rFonts w:ascii="Calibri" w:hAnsi="Calibri" w:cs="Calibri"/>
                <w:b w:val="0"/>
                <w:bCs w:val="0"/>
                <w:color w:val="000000"/>
                <w:szCs w:val="24"/>
              </w:rPr>
              <w:t xml:space="preserve"> €</w:t>
            </w:r>
          </w:p>
        </w:tc>
        <w:tc>
          <w:tcPr>
            <w:tcW w:w="1429" w:type="dxa"/>
            <w:gridSpan w:val="2"/>
            <w:tcBorders>
              <w:top w:val="nil"/>
              <w:left w:val="single" w:sz="8" w:space="0" w:color="auto"/>
              <w:bottom w:val="nil"/>
              <w:right w:val="nil"/>
            </w:tcBorders>
            <w:vAlign w:val="center"/>
          </w:tcPr>
          <w:p w14:paraId="0CE85EFF"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14</w:t>
            </w:r>
          </w:p>
        </w:tc>
        <w:tc>
          <w:tcPr>
            <w:tcW w:w="1403" w:type="dxa"/>
            <w:tcBorders>
              <w:top w:val="nil"/>
              <w:left w:val="nil"/>
              <w:bottom w:val="nil"/>
              <w:right w:val="single" w:sz="8" w:space="0" w:color="auto"/>
            </w:tcBorders>
            <w:vAlign w:val="center"/>
          </w:tcPr>
          <w:p w14:paraId="4991132F"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3150</w:t>
            </w:r>
            <w:r>
              <w:rPr>
                <w:rFonts w:ascii="Calibri" w:hAnsi="Calibri" w:cs="Calibri"/>
                <w:b w:val="0"/>
                <w:bCs w:val="0"/>
                <w:color w:val="000000"/>
                <w:szCs w:val="24"/>
              </w:rPr>
              <w:t xml:space="preserve"> € </w:t>
            </w:r>
          </w:p>
        </w:tc>
        <w:tc>
          <w:tcPr>
            <w:tcW w:w="1421" w:type="dxa"/>
            <w:tcBorders>
              <w:top w:val="nil"/>
              <w:left w:val="single" w:sz="8" w:space="0" w:color="auto"/>
              <w:bottom w:val="nil"/>
              <w:right w:val="nil"/>
            </w:tcBorders>
            <w:vAlign w:val="center"/>
          </w:tcPr>
          <w:p w14:paraId="5D99D4E7"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350</w:t>
            </w:r>
          </w:p>
        </w:tc>
        <w:tc>
          <w:tcPr>
            <w:tcW w:w="1558" w:type="dxa"/>
            <w:tcBorders>
              <w:top w:val="nil"/>
              <w:left w:val="nil"/>
              <w:bottom w:val="nil"/>
            </w:tcBorders>
            <w:vAlign w:val="center"/>
          </w:tcPr>
          <w:p w14:paraId="71899228"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157 500 €</w:t>
            </w:r>
          </w:p>
        </w:tc>
      </w:tr>
      <w:tr w:rsidR="009436C0" w:rsidRPr="00B6392A" w14:paraId="4158718C" w14:textId="77777777" w:rsidTr="009956B2">
        <w:tc>
          <w:tcPr>
            <w:tcW w:w="1136" w:type="dxa"/>
            <w:tcBorders>
              <w:top w:val="nil"/>
              <w:bottom w:val="nil"/>
              <w:right w:val="nil"/>
            </w:tcBorders>
          </w:tcPr>
          <w:p w14:paraId="67209F93" w14:textId="77777777" w:rsidR="009436C0" w:rsidRPr="00B6392A" w:rsidRDefault="009436C0" w:rsidP="009956B2">
            <w:pPr>
              <w:pStyle w:val="Lgende"/>
              <w:rPr>
                <w:b w:val="0"/>
                <w:bCs w:val="0"/>
                <w:sz w:val="18"/>
                <w:szCs w:val="18"/>
              </w:rPr>
            </w:pPr>
            <w:r w:rsidRPr="00B6392A">
              <w:rPr>
                <w:rFonts w:ascii="Calibri" w:hAnsi="Calibri" w:cs="Calibri"/>
                <w:b w:val="0"/>
                <w:bCs w:val="0"/>
                <w:color w:val="000000"/>
                <w:sz w:val="18"/>
                <w:szCs w:val="18"/>
              </w:rPr>
              <w:t>19OCC04J2</w:t>
            </w:r>
          </w:p>
        </w:tc>
        <w:tc>
          <w:tcPr>
            <w:tcW w:w="3118" w:type="dxa"/>
            <w:tcBorders>
              <w:top w:val="nil"/>
              <w:left w:val="nil"/>
              <w:bottom w:val="nil"/>
              <w:right w:val="single" w:sz="8" w:space="0" w:color="auto"/>
            </w:tcBorders>
          </w:tcPr>
          <w:p w14:paraId="6996C2E3" w14:textId="77777777" w:rsidR="009436C0" w:rsidRPr="00B6392A" w:rsidRDefault="009436C0" w:rsidP="009956B2">
            <w:pPr>
              <w:pStyle w:val="Lgende"/>
              <w:jc w:val="left"/>
              <w:rPr>
                <w:b w:val="0"/>
                <w:bCs w:val="0"/>
                <w:szCs w:val="22"/>
              </w:rPr>
            </w:pPr>
            <w:r>
              <w:rPr>
                <w:rFonts w:ascii="Calibri" w:hAnsi="Calibri" w:cs="Calibri"/>
                <w:b w:val="0"/>
                <w:bCs w:val="0"/>
                <w:color w:val="000000"/>
                <w:szCs w:val="22"/>
              </w:rPr>
              <w:t>D</w:t>
            </w:r>
            <w:r w:rsidRPr="00B6392A">
              <w:rPr>
                <w:rFonts w:ascii="Calibri" w:hAnsi="Calibri" w:cs="Calibri"/>
                <w:b w:val="0"/>
                <w:bCs w:val="0"/>
                <w:color w:val="000000"/>
                <w:szCs w:val="22"/>
              </w:rPr>
              <w:t>ernière séance groupe Barkley</w:t>
            </w:r>
          </w:p>
        </w:tc>
        <w:tc>
          <w:tcPr>
            <w:tcW w:w="1134" w:type="dxa"/>
            <w:tcBorders>
              <w:top w:val="nil"/>
              <w:left w:val="single" w:sz="8" w:space="0" w:color="auto"/>
              <w:bottom w:val="nil"/>
              <w:right w:val="single" w:sz="8" w:space="0" w:color="auto"/>
            </w:tcBorders>
            <w:vAlign w:val="center"/>
          </w:tcPr>
          <w:p w14:paraId="57BF5B4D"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225</w:t>
            </w:r>
            <w:r>
              <w:rPr>
                <w:rFonts w:ascii="Calibri" w:hAnsi="Calibri" w:cs="Calibri"/>
                <w:b w:val="0"/>
                <w:bCs w:val="0"/>
                <w:color w:val="000000"/>
                <w:szCs w:val="24"/>
              </w:rPr>
              <w:t xml:space="preserve"> €</w:t>
            </w:r>
          </w:p>
        </w:tc>
        <w:tc>
          <w:tcPr>
            <w:tcW w:w="1429" w:type="dxa"/>
            <w:gridSpan w:val="2"/>
            <w:tcBorders>
              <w:top w:val="nil"/>
              <w:left w:val="single" w:sz="8" w:space="0" w:color="auto"/>
              <w:bottom w:val="nil"/>
              <w:right w:val="nil"/>
            </w:tcBorders>
            <w:vAlign w:val="center"/>
          </w:tcPr>
          <w:p w14:paraId="631E74D5"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13</w:t>
            </w:r>
          </w:p>
        </w:tc>
        <w:tc>
          <w:tcPr>
            <w:tcW w:w="1403" w:type="dxa"/>
            <w:tcBorders>
              <w:top w:val="nil"/>
              <w:left w:val="nil"/>
              <w:bottom w:val="nil"/>
              <w:right w:val="single" w:sz="8" w:space="0" w:color="auto"/>
            </w:tcBorders>
            <w:vAlign w:val="center"/>
          </w:tcPr>
          <w:p w14:paraId="227503BF"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2925</w:t>
            </w:r>
            <w:r>
              <w:rPr>
                <w:rFonts w:ascii="Calibri" w:hAnsi="Calibri" w:cs="Calibri"/>
                <w:b w:val="0"/>
                <w:bCs w:val="0"/>
                <w:color w:val="000000"/>
                <w:szCs w:val="24"/>
              </w:rPr>
              <w:t xml:space="preserve"> €</w:t>
            </w:r>
          </w:p>
        </w:tc>
        <w:tc>
          <w:tcPr>
            <w:tcW w:w="1421" w:type="dxa"/>
            <w:tcBorders>
              <w:top w:val="nil"/>
              <w:left w:val="single" w:sz="8" w:space="0" w:color="auto"/>
              <w:bottom w:val="nil"/>
              <w:right w:val="nil"/>
            </w:tcBorders>
            <w:vAlign w:val="center"/>
          </w:tcPr>
          <w:p w14:paraId="7E1D6D3B" w14:textId="77777777" w:rsidR="009436C0" w:rsidRPr="00B6392A" w:rsidRDefault="009436C0" w:rsidP="009956B2">
            <w:pPr>
              <w:pStyle w:val="Lgende"/>
              <w:jc w:val="center"/>
              <w:rPr>
                <w:b w:val="0"/>
                <w:bCs w:val="0"/>
                <w:szCs w:val="24"/>
              </w:rPr>
            </w:pPr>
          </w:p>
        </w:tc>
        <w:tc>
          <w:tcPr>
            <w:tcW w:w="1558" w:type="dxa"/>
            <w:tcBorders>
              <w:top w:val="nil"/>
              <w:left w:val="nil"/>
              <w:bottom w:val="nil"/>
            </w:tcBorders>
            <w:vAlign w:val="center"/>
          </w:tcPr>
          <w:p w14:paraId="49F46F23" w14:textId="77777777" w:rsidR="009436C0" w:rsidRPr="00B6392A" w:rsidRDefault="009436C0" w:rsidP="009956B2">
            <w:pPr>
              <w:pStyle w:val="Lgende"/>
              <w:jc w:val="center"/>
              <w:rPr>
                <w:b w:val="0"/>
                <w:bCs w:val="0"/>
                <w:szCs w:val="24"/>
              </w:rPr>
            </w:pPr>
          </w:p>
        </w:tc>
      </w:tr>
      <w:tr w:rsidR="009436C0" w:rsidRPr="003B3833" w14:paraId="0AA1376D" w14:textId="77777777" w:rsidTr="009956B2">
        <w:tc>
          <w:tcPr>
            <w:tcW w:w="1136" w:type="dxa"/>
            <w:tcBorders>
              <w:bottom w:val="single" w:sz="4" w:space="0" w:color="auto"/>
              <w:right w:val="nil"/>
            </w:tcBorders>
          </w:tcPr>
          <w:p w14:paraId="30F84792" w14:textId="77777777" w:rsidR="009436C0" w:rsidRPr="003B3833" w:rsidRDefault="009436C0" w:rsidP="009956B2">
            <w:pPr>
              <w:pStyle w:val="Lgende"/>
              <w:rPr>
                <w:rFonts w:ascii="Calibri" w:hAnsi="Calibri" w:cs="Calibri"/>
                <w:i/>
                <w:iCs/>
                <w:color w:val="000000"/>
                <w:szCs w:val="24"/>
              </w:rPr>
            </w:pPr>
            <w:r w:rsidRPr="003B3833">
              <w:rPr>
                <w:rFonts w:ascii="Calibri" w:hAnsi="Calibri" w:cs="Calibri"/>
                <w:i/>
                <w:iCs/>
                <w:color w:val="000000"/>
                <w:sz w:val="20"/>
              </w:rPr>
              <w:t>Sous-total</w:t>
            </w:r>
          </w:p>
        </w:tc>
        <w:tc>
          <w:tcPr>
            <w:tcW w:w="3118" w:type="dxa"/>
            <w:tcBorders>
              <w:left w:val="nil"/>
              <w:bottom w:val="single" w:sz="4" w:space="0" w:color="auto"/>
              <w:right w:val="nil"/>
            </w:tcBorders>
          </w:tcPr>
          <w:p w14:paraId="3FDE8BCC" w14:textId="77777777" w:rsidR="009436C0" w:rsidRPr="003B3833" w:rsidRDefault="009436C0" w:rsidP="009956B2">
            <w:pPr>
              <w:pStyle w:val="Lgende"/>
              <w:jc w:val="left"/>
              <w:rPr>
                <w:rFonts w:ascii="Calibri" w:hAnsi="Calibri" w:cs="Calibri"/>
                <w:i/>
                <w:iCs/>
                <w:color w:val="000000"/>
                <w:szCs w:val="22"/>
              </w:rPr>
            </w:pPr>
          </w:p>
        </w:tc>
        <w:tc>
          <w:tcPr>
            <w:tcW w:w="1134" w:type="dxa"/>
            <w:tcBorders>
              <w:left w:val="nil"/>
              <w:bottom w:val="single" w:sz="4" w:space="0" w:color="auto"/>
              <w:right w:val="nil"/>
            </w:tcBorders>
            <w:vAlign w:val="center"/>
          </w:tcPr>
          <w:p w14:paraId="57A5F031" w14:textId="77777777" w:rsidR="009436C0" w:rsidRPr="003B3833" w:rsidRDefault="009436C0" w:rsidP="009956B2">
            <w:pPr>
              <w:pStyle w:val="Lgende"/>
              <w:jc w:val="center"/>
              <w:rPr>
                <w:rFonts w:ascii="Calibri" w:hAnsi="Calibri" w:cs="Calibri"/>
                <w:i/>
                <w:iCs/>
                <w:color w:val="000000"/>
                <w:szCs w:val="24"/>
              </w:rPr>
            </w:pPr>
          </w:p>
        </w:tc>
        <w:tc>
          <w:tcPr>
            <w:tcW w:w="1429" w:type="dxa"/>
            <w:gridSpan w:val="2"/>
            <w:tcBorders>
              <w:left w:val="nil"/>
              <w:bottom w:val="single" w:sz="4" w:space="0" w:color="auto"/>
              <w:right w:val="nil"/>
            </w:tcBorders>
            <w:vAlign w:val="center"/>
          </w:tcPr>
          <w:p w14:paraId="13FC74E6" w14:textId="77777777" w:rsidR="009436C0" w:rsidRPr="003B3833" w:rsidRDefault="009436C0" w:rsidP="009956B2">
            <w:pPr>
              <w:pStyle w:val="Lgende"/>
              <w:jc w:val="center"/>
              <w:rPr>
                <w:rFonts w:ascii="Calibri" w:hAnsi="Calibri" w:cs="Calibri"/>
                <w:i/>
                <w:iCs/>
                <w:color w:val="000000"/>
                <w:szCs w:val="24"/>
              </w:rPr>
            </w:pPr>
          </w:p>
        </w:tc>
        <w:tc>
          <w:tcPr>
            <w:tcW w:w="1403" w:type="dxa"/>
            <w:tcBorders>
              <w:left w:val="nil"/>
              <w:bottom w:val="single" w:sz="4" w:space="0" w:color="auto"/>
              <w:right w:val="nil"/>
            </w:tcBorders>
            <w:vAlign w:val="center"/>
          </w:tcPr>
          <w:p w14:paraId="571D6103" w14:textId="69937DFE" w:rsidR="009436C0" w:rsidRPr="003B3833" w:rsidRDefault="00524FA7" w:rsidP="009956B2">
            <w:pPr>
              <w:pStyle w:val="Lgende"/>
              <w:jc w:val="center"/>
              <w:rPr>
                <w:rFonts w:ascii="Calibri" w:hAnsi="Calibri" w:cs="Calibri"/>
                <w:i/>
                <w:iCs/>
                <w:color w:val="000000"/>
                <w:szCs w:val="24"/>
              </w:rPr>
            </w:pPr>
            <w:r>
              <w:rPr>
                <w:rFonts w:ascii="Calibri" w:hAnsi="Calibri" w:cs="Calibri"/>
                <w:i/>
                <w:iCs/>
                <w:color w:val="000000"/>
                <w:szCs w:val="24"/>
              </w:rPr>
              <w:t xml:space="preserve">38 925 </w:t>
            </w:r>
            <w:r w:rsidR="009436C0" w:rsidRPr="003B3833">
              <w:rPr>
                <w:rFonts w:ascii="Calibri" w:hAnsi="Calibri" w:cs="Calibri"/>
                <w:i/>
                <w:iCs/>
                <w:color w:val="000000"/>
                <w:szCs w:val="24"/>
              </w:rPr>
              <w:t>€</w:t>
            </w:r>
          </w:p>
        </w:tc>
        <w:tc>
          <w:tcPr>
            <w:tcW w:w="1421" w:type="dxa"/>
            <w:tcBorders>
              <w:left w:val="nil"/>
              <w:bottom w:val="single" w:sz="4" w:space="0" w:color="auto"/>
              <w:right w:val="nil"/>
            </w:tcBorders>
            <w:vAlign w:val="center"/>
          </w:tcPr>
          <w:p w14:paraId="1D1F988B" w14:textId="77777777" w:rsidR="009436C0" w:rsidRPr="003B3833" w:rsidRDefault="009436C0" w:rsidP="009956B2">
            <w:pPr>
              <w:pStyle w:val="Lgende"/>
              <w:jc w:val="center"/>
              <w:rPr>
                <w:rFonts w:ascii="Calibri" w:hAnsi="Calibri" w:cs="Calibri"/>
                <w:i/>
                <w:iCs/>
                <w:color w:val="000000"/>
                <w:szCs w:val="24"/>
              </w:rPr>
            </w:pPr>
          </w:p>
        </w:tc>
        <w:tc>
          <w:tcPr>
            <w:tcW w:w="1558" w:type="dxa"/>
            <w:tcBorders>
              <w:left w:val="nil"/>
              <w:bottom w:val="single" w:sz="4" w:space="0" w:color="auto"/>
            </w:tcBorders>
            <w:vAlign w:val="center"/>
          </w:tcPr>
          <w:p w14:paraId="602BC7EA" w14:textId="75B9EE58" w:rsidR="009436C0" w:rsidRPr="003B3833" w:rsidRDefault="00524FA7" w:rsidP="009956B2">
            <w:pPr>
              <w:pStyle w:val="Lgende"/>
              <w:jc w:val="center"/>
              <w:rPr>
                <w:rFonts w:ascii="Calibri" w:hAnsi="Calibri" w:cs="Calibri"/>
                <w:i/>
                <w:iCs/>
                <w:color w:val="000000"/>
                <w:szCs w:val="24"/>
              </w:rPr>
            </w:pPr>
            <w:r>
              <w:rPr>
                <w:rFonts w:ascii="Calibri" w:hAnsi="Calibri" w:cs="Calibri"/>
                <w:i/>
                <w:iCs/>
                <w:color w:val="000000"/>
                <w:szCs w:val="24"/>
              </w:rPr>
              <w:t xml:space="preserve">1 737 900 </w:t>
            </w:r>
            <w:r w:rsidR="009436C0" w:rsidRPr="003B3833">
              <w:rPr>
                <w:rFonts w:ascii="Calibri" w:hAnsi="Calibri" w:cs="Calibri"/>
                <w:i/>
                <w:iCs/>
                <w:color w:val="000000"/>
                <w:szCs w:val="24"/>
              </w:rPr>
              <w:t>€</w:t>
            </w:r>
          </w:p>
        </w:tc>
      </w:tr>
      <w:tr w:rsidR="009436C0" w:rsidRPr="00B6392A" w14:paraId="28D6B8F5" w14:textId="77777777" w:rsidTr="009956B2">
        <w:tc>
          <w:tcPr>
            <w:tcW w:w="11199" w:type="dxa"/>
            <w:gridSpan w:val="8"/>
            <w:tcBorders>
              <w:bottom w:val="nil"/>
            </w:tcBorders>
          </w:tcPr>
          <w:p w14:paraId="65D7F4C9" w14:textId="7F73413F" w:rsidR="009436C0" w:rsidRPr="003B3833" w:rsidRDefault="00090EB6" w:rsidP="009956B2">
            <w:pPr>
              <w:pStyle w:val="Lgende"/>
              <w:jc w:val="left"/>
              <w:rPr>
                <w:rFonts w:ascii="Calibri" w:hAnsi="Calibri" w:cs="Calibri"/>
                <w:i/>
                <w:iCs/>
                <w:color w:val="000000"/>
                <w:szCs w:val="22"/>
              </w:rPr>
            </w:pPr>
            <w:r>
              <w:rPr>
                <w:rFonts w:ascii="Calibri" w:hAnsi="Calibri" w:cs="Calibri"/>
                <w:i/>
                <w:iCs/>
                <w:color w:val="000000"/>
                <w:sz w:val="28"/>
                <w:szCs w:val="28"/>
              </w:rPr>
              <w:t>Support et coordination</w:t>
            </w:r>
          </w:p>
        </w:tc>
      </w:tr>
      <w:tr w:rsidR="009436C0" w:rsidRPr="00B6392A" w14:paraId="0DEDA8F9" w14:textId="77777777" w:rsidTr="009956B2">
        <w:tc>
          <w:tcPr>
            <w:tcW w:w="1136" w:type="dxa"/>
            <w:tcBorders>
              <w:top w:val="nil"/>
              <w:bottom w:val="single" w:sz="4" w:space="0" w:color="auto"/>
              <w:right w:val="nil"/>
            </w:tcBorders>
          </w:tcPr>
          <w:p w14:paraId="50826519" w14:textId="77777777" w:rsidR="009436C0" w:rsidRPr="003B3833" w:rsidRDefault="009436C0" w:rsidP="009956B2">
            <w:pPr>
              <w:pStyle w:val="Lgende"/>
              <w:rPr>
                <w:b w:val="0"/>
                <w:bCs w:val="0"/>
                <w:szCs w:val="22"/>
              </w:rPr>
            </w:pPr>
            <w:r w:rsidRPr="003B3833">
              <w:rPr>
                <w:rFonts w:ascii="Calibri" w:hAnsi="Calibri" w:cs="Calibri"/>
                <w:b w:val="0"/>
                <w:bCs w:val="0"/>
                <w:color w:val="000000"/>
                <w:sz w:val="18"/>
                <w:szCs w:val="18"/>
              </w:rPr>
              <w:t>19OCC04K0</w:t>
            </w:r>
          </w:p>
        </w:tc>
        <w:tc>
          <w:tcPr>
            <w:tcW w:w="3118" w:type="dxa"/>
            <w:tcBorders>
              <w:top w:val="nil"/>
              <w:left w:val="nil"/>
              <w:bottom w:val="single" w:sz="4" w:space="0" w:color="auto"/>
              <w:right w:val="single" w:sz="8" w:space="0" w:color="auto"/>
            </w:tcBorders>
          </w:tcPr>
          <w:p w14:paraId="356D3E9C" w14:textId="7271D963" w:rsidR="009436C0" w:rsidRPr="00202739" w:rsidRDefault="00090EB6" w:rsidP="009956B2">
            <w:pPr>
              <w:pStyle w:val="Lgende"/>
              <w:jc w:val="left"/>
              <w:rPr>
                <w:b w:val="0"/>
                <w:bCs w:val="0"/>
                <w:szCs w:val="22"/>
                <w:lang w:val="fr-FR"/>
              </w:rPr>
            </w:pPr>
            <w:r>
              <w:rPr>
                <w:rFonts w:ascii="Calibri" w:hAnsi="Calibri" w:cs="Calibri"/>
                <w:b w:val="0"/>
                <w:bCs w:val="0"/>
                <w:color w:val="000000"/>
                <w:szCs w:val="22"/>
                <w:lang w:val="fr-FR"/>
              </w:rPr>
              <w:t>Forfait de coordination</w:t>
            </w:r>
            <w:r w:rsidR="009436C0" w:rsidRPr="00202739">
              <w:rPr>
                <w:rFonts w:ascii="Calibri" w:hAnsi="Calibri" w:cs="Calibri"/>
                <w:b w:val="0"/>
                <w:bCs w:val="0"/>
                <w:color w:val="000000"/>
                <w:szCs w:val="22"/>
                <w:lang w:val="fr-FR"/>
              </w:rPr>
              <w:t xml:space="preserve"> </w:t>
            </w:r>
          </w:p>
        </w:tc>
        <w:tc>
          <w:tcPr>
            <w:tcW w:w="1134" w:type="dxa"/>
            <w:tcBorders>
              <w:top w:val="nil"/>
              <w:left w:val="single" w:sz="8" w:space="0" w:color="auto"/>
              <w:bottom w:val="single" w:sz="4" w:space="0" w:color="auto"/>
              <w:right w:val="single" w:sz="8" w:space="0" w:color="auto"/>
            </w:tcBorders>
            <w:vAlign w:val="center"/>
          </w:tcPr>
          <w:p w14:paraId="3B07A7EF"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250</w:t>
            </w:r>
            <w:r>
              <w:rPr>
                <w:rFonts w:ascii="Calibri" w:hAnsi="Calibri" w:cs="Calibri"/>
                <w:b w:val="0"/>
                <w:bCs w:val="0"/>
                <w:color w:val="000000"/>
                <w:szCs w:val="24"/>
              </w:rPr>
              <w:t xml:space="preserve"> €</w:t>
            </w:r>
          </w:p>
        </w:tc>
        <w:tc>
          <w:tcPr>
            <w:tcW w:w="1429" w:type="dxa"/>
            <w:gridSpan w:val="2"/>
            <w:tcBorders>
              <w:top w:val="nil"/>
              <w:left w:val="single" w:sz="8" w:space="0" w:color="auto"/>
              <w:bottom w:val="single" w:sz="4" w:space="0" w:color="auto"/>
              <w:right w:val="nil"/>
            </w:tcBorders>
            <w:vAlign w:val="center"/>
          </w:tcPr>
          <w:p w14:paraId="2FC25DAF"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768</w:t>
            </w:r>
          </w:p>
        </w:tc>
        <w:tc>
          <w:tcPr>
            <w:tcW w:w="1403" w:type="dxa"/>
            <w:tcBorders>
              <w:top w:val="nil"/>
              <w:left w:val="nil"/>
              <w:bottom w:val="single" w:sz="4" w:space="0" w:color="auto"/>
              <w:right w:val="single" w:sz="8" w:space="0" w:color="auto"/>
            </w:tcBorders>
            <w:vAlign w:val="center"/>
          </w:tcPr>
          <w:p w14:paraId="4E90BE97"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192000</w:t>
            </w:r>
            <w:r>
              <w:rPr>
                <w:rFonts w:ascii="Calibri" w:hAnsi="Calibri" w:cs="Calibri"/>
                <w:b w:val="0"/>
                <w:bCs w:val="0"/>
                <w:color w:val="000000"/>
                <w:szCs w:val="24"/>
              </w:rPr>
              <w:t xml:space="preserve"> €</w:t>
            </w:r>
          </w:p>
        </w:tc>
        <w:tc>
          <w:tcPr>
            <w:tcW w:w="1421" w:type="dxa"/>
            <w:tcBorders>
              <w:top w:val="nil"/>
              <w:left w:val="single" w:sz="8" w:space="0" w:color="auto"/>
              <w:bottom w:val="single" w:sz="4" w:space="0" w:color="auto"/>
              <w:right w:val="nil"/>
            </w:tcBorders>
            <w:vAlign w:val="center"/>
          </w:tcPr>
          <w:p w14:paraId="21EC93A7"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2635</w:t>
            </w:r>
          </w:p>
        </w:tc>
        <w:tc>
          <w:tcPr>
            <w:tcW w:w="1558" w:type="dxa"/>
            <w:tcBorders>
              <w:top w:val="nil"/>
              <w:left w:val="nil"/>
              <w:bottom w:val="single" w:sz="4" w:space="0" w:color="auto"/>
            </w:tcBorders>
            <w:vAlign w:val="center"/>
          </w:tcPr>
          <w:p w14:paraId="0BE93D9F" w14:textId="77777777" w:rsidR="009436C0" w:rsidRPr="00B6392A" w:rsidRDefault="009436C0" w:rsidP="009956B2">
            <w:pPr>
              <w:pStyle w:val="Lgende"/>
              <w:jc w:val="center"/>
              <w:rPr>
                <w:b w:val="0"/>
                <w:bCs w:val="0"/>
                <w:szCs w:val="24"/>
              </w:rPr>
            </w:pPr>
            <w:r w:rsidRPr="00B6392A">
              <w:rPr>
                <w:rFonts w:ascii="Calibri" w:hAnsi="Calibri" w:cs="Calibri"/>
                <w:b w:val="0"/>
                <w:bCs w:val="0"/>
                <w:color w:val="000000"/>
                <w:szCs w:val="24"/>
              </w:rPr>
              <w:t>658750</w:t>
            </w:r>
          </w:p>
        </w:tc>
      </w:tr>
      <w:tr w:rsidR="00CB2138" w:rsidRPr="00B6392A" w14:paraId="18826A4B" w14:textId="77777777" w:rsidTr="002C14F0">
        <w:tc>
          <w:tcPr>
            <w:tcW w:w="4254" w:type="dxa"/>
            <w:gridSpan w:val="2"/>
            <w:tcBorders>
              <w:right w:val="nil"/>
            </w:tcBorders>
          </w:tcPr>
          <w:p w14:paraId="2665D660" w14:textId="4A21C417" w:rsidR="00CB2138" w:rsidRPr="00416C9F" w:rsidRDefault="00CB2138" w:rsidP="00CB2138">
            <w:pPr>
              <w:pStyle w:val="Lgende"/>
              <w:ind w:left="1560" w:hanging="1417"/>
              <w:jc w:val="left"/>
            </w:pPr>
            <w:r w:rsidRPr="00416C9F">
              <w:rPr>
                <w:sz w:val="28"/>
                <w:szCs w:val="28"/>
              </w:rPr>
              <w:t>TOTAL</w:t>
            </w:r>
            <w:r>
              <w:rPr>
                <w:sz w:val="28"/>
                <w:szCs w:val="28"/>
              </w:rPr>
              <w:t xml:space="preserve"> GENERAL </w:t>
            </w:r>
          </w:p>
        </w:tc>
        <w:tc>
          <w:tcPr>
            <w:tcW w:w="1134" w:type="dxa"/>
            <w:tcBorders>
              <w:left w:val="nil"/>
              <w:right w:val="nil"/>
            </w:tcBorders>
            <w:vAlign w:val="center"/>
          </w:tcPr>
          <w:p w14:paraId="2BDDF120" w14:textId="77777777" w:rsidR="00CB2138" w:rsidRPr="00416C9F" w:rsidRDefault="00CB2138" w:rsidP="009956B2">
            <w:pPr>
              <w:pStyle w:val="Lgende"/>
              <w:jc w:val="center"/>
            </w:pPr>
          </w:p>
        </w:tc>
        <w:tc>
          <w:tcPr>
            <w:tcW w:w="1429" w:type="dxa"/>
            <w:gridSpan w:val="2"/>
            <w:tcBorders>
              <w:left w:val="nil"/>
              <w:right w:val="nil"/>
            </w:tcBorders>
            <w:vAlign w:val="center"/>
          </w:tcPr>
          <w:p w14:paraId="7C7820B4" w14:textId="77777777" w:rsidR="00CB2138" w:rsidRPr="00673A32" w:rsidRDefault="00CB2138" w:rsidP="009956B2">
            <w:pPr>
              <w:pStyle w:val="Lgende"/>
              <w:jc w:val="center"/>
              <w:rPr>
                <w:sz w:val="28"/>
                <w:szCs w:val="22"/>
              </w:rPr>
            </w:pPr>
            <w:r w:rsidRPr="00673A32">
              <w:rPr>
                <w:sz w:val="28"/>
                <w:szCs w:val="22"/>
              </w:rPr>
              <w:t>2375</w:t>
            </w:r>
          </w:p>
        </w:tc>
        <w:tc>
          <w:tcPr>
            <w:tcW w:w="1403" w:type="dxa"/>
            <w:tcBorders>
              <w:left w:val="nil"/>
              <w:right w:val="nil"/>
            </w:tcBorders>
            <w:vAlign w:val="center"/>
          </w:tcPr>
          <w:p w14:paraId="278B8F8E" w14:textId="77777777" w:rsidR="00CB2138" w:rsidRPr="00673A32" w:rsidRDefault="00CB2138" w:rsidP="009956B2">
            <w:pPr>
              <w:pStyle w:val="Lgende"/>
              <w:jc w:val="center"/>
              <w:rPr>
                <w:sz w:val="28"/>
                <w:szCs w:val="22"/>
              </w:rPr>
            </w:pPr>
            <w:r w:rsidRPr="00673A32">
              <w:rPr>
                <w:sz w:val="28"/>
                <w:szCs w:val="22"/>
              </w:rPr>
              <w:t>588 115 €</w:t>
            </w:r>
          </w:p>
        </w:tc>
        <w:tc>
          <w:tcPr>
            <w:tcW w:w="1421" w:type="dxa"/>
            <w:tcBorders>
              <w:left w:val="nil"/>
              <w:right w:val="nil"/>
            </w:tcBorders>
            <w:vAlign w:val="center"/>
          </w:tcPr>
          <w:p w14:paraId="300EFF4C" w14:textId="77777777" w:rsidR="00CB2138" w:rsidRPr="00673A32" w:rsidRDefault="00CB2138" w:rsidP="009956B2">
            <w:pPr>
              <w:pStyle w:val="Lgende"/>
              <w:jc w:val="center"/>
              <w:rPr>
                <w:sz w:val="28"/>
                <w:szCs w:val="22"/>
              </w:rPr>
            </w:pPr>
            <w:r w:rsidRPr="00673A32">
              <w:rPr>
                <w:sz w:val="28"/>
                <w:szCs w:val="22"/>
              </w:rPr>
              <w:t>17 478</w:t>
            </w:r>
          </w:p>
        </w:tc>
        <w:tc>
          <w:tcPr>
            <w:tcW w:w="1558" w:type="dxa"/>
            <w:tcBorders>
              <w:left w:val="nil"/>
            </w:tcBorders>
            <w:vAlign w:val="center"/>
          </w:tcPr>
          <w:p w14:paraId="4A64CFBD" w14:textId="77777777" w:rsidR="00CB2138" w:rsidRPr="00673A32" w:rsidRDefault="00CB2138" w:rsidP="009956B2">
            <w:pPr>
              <w:pStyle w:val="Lgende"/>
              <w:jc w:val="center"/>
              <w:rPr>
                <w:sz w:val="28"/>
                <w:szCs w:val="22"/>
              </w:rPr>
            </w:pPr>
            <w:r w:rsidRPr="00673A32">
              <w:rPr>
                <w:sz w:val="28"/>
                <w:szCs w:val="22"/>
              </w:rPr>
              <w:t>4 979 110 €</w:t>
            </w:r>
          </w:p>
        </w:tc>
      </w:tr>
      <w:bookmarkEnd w:id="152"/>
    </w:tbl>
    <w:p w14:paraId="5E34708C" w14:textId="77777777" w:rsidR="009436C0" w:rsidRDefault="009436C0" w:rsidP="009436C0">
      <w:pPr>
        <w:pStyle w:val="Lgende"/>
      </w:pPr>
    </w:p>
    <w:p w14:paraId="23A95A33" w14:textId="454E4D0B" w:rsidR="00B02CEB" w:rsidRDefault="009436C0" w:rsidP="00B02CEB">
      <w:pPr>
        <w:rPr>
          <w:lang w:eastAsia="en-US"/>
        </w:rPr>
      </w:pPr>
      <w:r>
        <w:rPr>
          <w:lang w:eastAsia="en-US"/>
        </w:rPr>
        <w:tab/>
      </w:r>
      <w:r w:rsidR="00B02CEB">
        <w:rPr>
          <w:lang w:eastAsia="en-US"/>
        </w:rPr>
        <w:t xml:space="preserve">38% </w:t>
      </w:r>
      <w:r w:rsidR="00B02CEB" w:rsidRPr="00E4544E">
        <w:rPr>
          <w:lang w:eastAsia="en-US"/>
        </w:rPr>
        <w:t>des enfants de niveau 2 ont</w:t>
      </w:r>
      <w:r w:rsidR="00B02CEB">
        <w:rPr>
          <w:lang w:eastAsia="en-US"/>
        </w:rPr>
        <w:t xml:space="preserve"> bénéficié d’un bilan de psychomotricité/ergothérapie, et 33% ont eu un bilan d’efficience intellectuelle et neuropsychologique. Ces deux types de bilans étaient prévus pour la totalité des enfants pris en charge au niveau 2 dans les prévisions </w:t>
      </w:r>
      <w:r w:rsidR="006C3935">
        <w:rPr>
          <w:lang w:eastAsia="en-US"/>
        </w:rPr>
        <w:t xml:space="preserve">faites sur la </w:t>
      </w:r>
      <w:r w:rsidR="00B02CEB">
        <w:rPr>
          <w:lang w:eastAsia="en-US"/>
        </w:rPr>
        <w:t>file active</w:t>
      </w:r>
      <w:r w:rsidR="009E2EA8">
        <w:rPr>
          <w:lang w:eastAsia="en-US"/>
        </w:rPr>
        <w:t xml:space="preserve"> 2021</w:t>
      </w:r>
      <w:r w:rsidR="00B02CEB">
        <w:rPr>
          <w:lang w:eastAsia="en-US"/>
        </w:rPr>
        <w:t xml:space="preserve">. </w:t>
      </w:r>
    </w:p>
    <w:p w14:paraId="32F6201C" w14:textId="5B521D45" w:rsidR="00B02CEB" w:rsidRPr="006B0EB3" w:rsidRDefault="00B02CEB" w:rsidP="00B02CEB">
      <w:r>
        <w:rPr>
          <w:lang w:eastAsia="en-US"/>
        </w:rPr>
        <w:t xml:space="preserve">Les bilans complémentaires neuropsychologiques et de mémoire, quant à eux, ont été </w:t>
      </w:r>
      <w:r w:rsidR="006C3935">
        <w:rPr>
          <w:lang w:eastAsia="en-US"/>
        </w:rPr>
        <w:t>effectués sur</w:t>
      </w:r>
      <w:r>
        <w:rPr>
          <w:lang w:eastAsia="en-US"/>
        </w:rPr>
        <w:t xml:space="preserve"> respectivement 14% et 2% des enfants pris en charge en niveau 2. Ces bilans complémentaires étaient programmés pour 50% des enfants inclus en niveau 2 dans les prévisions </w:t>
      </w:r>
      <w:r w:rsidR="006C3935">
        <w:rPr>
          <w:lang w:eastAsia="en-US"/>
        </w:rPr>
        <w:t>faites au titre de la</w:t>
      </w:r>
      <w:r>
        <w:rPr>
          <w:lang w:eastAsia="en-US"/>
        </w:rPr>
        <w:t xml:space="preserve"> file active</w:t>
      </w:r>
      <w:r w:rsidR="002B6FA7">
        <w:rPr>
          <w:lang w:eastAsia="en-US"/>
        </w:rPr>
        <w:t xml:space="preserve"> de 2021</w:t>
      </w:r>
      <w:r>
        <w:rPr>
          <w:lang w:eastAsia="en-US"/>
        </w:rPr>
        <w:t>.</w:t>
      </w:r>
    </w:p>
    <w:p w14:paraId="273A93E3" w14:textId="4BE4FF5A" w:rsidR="00B02CEB" w:rsidRDefault="00B02CEB" w:rsidP="00B02CEB">
      <w:pPr>
        <w:rPr>
          <w:lang w:eastAsia="en-US"/>
        </w:rPr>
      </w:pPr>
      <w:r>
        <w:rPr>
          <w:lang w:eastAsia="en-US"/>
        </w:rPr>
        <w:t xml:space="preserve">122 enfants </w:t>
      </w:r>
      <w:r w:rsidRPr="00E4544E">
        <w:rPr>
          <w:lang w:eastAsia="en-US"/>
        </w:rPr>
        <w:t xml:space="preserve">de niveau 2 ont </w:t>
      </w:r>
      <w:r w:rsidR="009E2EA8">
        <w:rPr>
          <w:lang w:eastAsia="en-US"/>
        </w:rPr>
        <w:t>eu</w:t>
      </w:r>
      <w:r w:rsidRPr="00E4544E">
        <w:rPr>
          <w:lang w:eastAsia="en-US"/>
        </w:rPr>
        <w:t xml:space="preserve"> des séances de psychomotricité</w:t>
      </w:r>
      <w:r w:rsidR="00794141">
        <w:rPr>
          <w:lang w:eastAsia="en-US"/>
        </w:rPr>
        <w:t xml:space="preserve"> et d’</w:t>
      </w:r>
      <w:r w:rsidRPr="00E4544E">
        <w:rPr>
          <w:lang w:eastAsia="en-US"/>
        </w:rPr>
        <w:t>ergothérapie</w:t>
      </w:r>
      <w:r w:rsidR="000547C6">
        <w:rPr>
          <w:lang w:eastAsia="en-US"/>
        </w:rPr>
        <w:t>,</w:t>
      </w:r>
      <w:r w:rsidRPr="00E4544E">
        <w:rPr>
          <w:lang w:eastAsia="en-US"/>
        </w:rPr>
        <w:t xml:space="preserve"> soit 16% des enfants pris en charge.</w:t>
      </w:r>
      <w:r>
        <w:rPr>
          <w:lang w:eastAsia="en-US"/>
        </w:rPr>
        <w:t xml:space="preserve"> Ces séances rééducatives avaient été prévues pour 33% des enfants pris en charge chaque année.</w:t>
      </w:r>
      <w:r w:rsidR="009E2EA8" w:rsidRPr="009E2EA8">
        <w:rPr>
          <w:lang w:eastAsia="en-US"/>
        </w:rPr>
        <w:t xml:space="preserve"> </w:t>
      </w:r>
      <w:r w:rsidR="009E2EA8">
        <w:rPr>
          <w:lang w:eastAsia="en-US"/>
        </w:rPr>
        <w:t>Cette proportion de séances rééducative</w:t>
      </w:r>
      <w:r w:rsidR="00794141">
        <w:rPr>
          <w:lang w:eastAsia="en-US"/>
        </w:rPr>
        <w:t>s s’est rapprochée en fin d’année de</w:t>
      </w:r>
      <w:r w:rsidR="009E2EA8">
        <w:rPr>
          <w:lang w:eastAsia="en-US"/>
        </w:rPr>
        <w:t xml:space="preserve"> </w:t>
      </w:r>
      <w:r w:rsidR="00794141">
        <w:rPr>
          <w:lang w:eastAsia="en-US"/>
        </w:rPr>
        <w:t>l’objectif initialement fixé.</w:t>
      </w:r>
      <w:r>
        <w:rPr>
          <w:lang w:eastAsia="en-US"/>
        </w:rPr>
        <w:t xml:space="preserve"> Un renouvellement de 50% des enfants de l’année précédente était également possible.</w:t>
      </w:r>
    </w:p>
    <w:p w14:paraId="0D482A68" w14:textId="77777777" w:rsidR="00B02CEB" w:rsidRDefault="00B02CEB" w:rsidP="00B02CEB">
      <w:pPr>
        <w:rPr>
          <w:lang w:eastAsia="en-US"/>
        </w:rPr>
      </w:pPr>
      <w:r>
        <w:rPr>
          <w:lang w:eastAsia="en-US"/>
        </w:rPr>
        <w:t xml:space="preserve"> </w:t>
      </w:r>
      <w:bookmarkStart w:id="154" w:name="_Hlk100756249"/>
      <w:r>
        <w:rPr>
          <w:lang w:eastAsia="en-US"/>
        </w:rPr>
        <w:t xml:space="preserve">Seulement 3% des enfants pris en charge au niveau 2 ont eu des séances de suivi psychologique contre les 16,7% prévus initialement dans le cahier des charges. </w:t>
      </w:r>
      <w:bookmarkEnd w:id="154"/>
      <w:r>
        <w:rPr>
          <w:lang w:eastAsia="en-US"/>
        </w:rPr>
        <w:t>Aucun des enfants pris en charge pour un suivi psychologique n’avait eu ses 10 séances au terme de l’année 2021.</w:t>
      </w:r>
    </w:p>
    <w:p w14:paraId="10B0EAE0" w14:textId="01FFC1EC" w:rsidR="00B02CEB" w:rsidRDefault="00B02CEB" w:rsidP="009436C0">
      <w:pPr>
        <w:rPr>
          <w:lang w:eastAsia="en-US"/>
        </w:rPr>
      </w:pPr>
      <w:r>
        <w:rPr>
          <w:lang w:eastAsia="en-US"/>
        </w:rPr>
        <w:t>Enfin, la participation des parents au groupe de Barkley est de 1,7% contre les 16% de prévisions (1 famille sur 6). 11 familles sur les 13 participants à ces groupes de Barkley ont terminé leur cycle de 10 séances au terme de l’année 2021.</w:t>
      </w:r>
      <w:r w:rsidRPr="007514FB">
        <w:rPr>
          <w:lang w:eastAsia="en-US"/>
        </w:rPr>
        <w:t xml:space="preserve"> </w:t>
      </w:r>
    </w:p>
    <w:p w14:paraId="40D90323" w14:textId="589989F2" w:rsidR="00714DFB" w:rsidRPr="002A560D" w:rsidRDefault="009E6214" w:rsidP="002A560D">
      <w:pPr>
        <w:pStyle w:val="Titre3"/>
      </w:pPr>
      <w:bookmarkStart w:id="155" w:name="_Toc121562770"/>
      <w:r>
        <w:t xml:space="preserve">Répartition </w:t>
      </w:r>
      <w:r w:rsidR="00714DFB" w:rsidRPr="002A560D">
        <w:t xml:space="preserve">des </w:t>
      </w:r>
      <w:r w:rsidR="00516F0B">
        <w:t>financem</w:t>
      </w:r>
      <w:r w:rsidR="001C0C74">
        <w:t>e</w:t>
      </w:r>
      <w:r w:rsidR="00516F0B">
        <w:t>nts</w:t>
      </w:r>
      <w:r w:rsidR="00822A06">
        <w:t xml:space="preserve"> par département</w:t>
      </w:r>
      <w:bookmarkEnd w:id="155"/>
    </w:p>
    <w:p w14:paraId="37721C85" w14:textId="292248CC" w:rsidR="00714DFB" w:rsidRDefault="00714DFB" w:rsidP="00714DFB">
      <w:pPr>
        <w:rPr>
          <w:lang w:eastAsia="en-US"/>
        </w:rPr>
      </w:pPr>
      <w:r>
        <w:rPr>
          <w:lang w:eastAsia="en-US"/>
        </w:rPr>
        <w:t xml:space="preserve">De manière générale, la répartition des forfaits par département est la même que </w:t>
      </w:r>
      <w:r w:rsidR="009E2EA8">
        <w:rPr>
          <w:lang w:eastAsia="en-US"/>
        </w:rPr>
        <w:t>celle</w:t>
      </w:r>
      <w:r>
        <w:rPr>
          <w:lang w:eastAsia="en-US"/>
        </w:rPr>
        <w:t xml:space="preserve"> du nombre de patients</w:t>
      </w:r>
      <w:r w:rsidR="009E2EA8">
        <w:rPr>
          <w:lang w:eastAsia="en-US"/>
        </w:rPr>
        <w:t xml:space="preserve"> qui y sont</w:t>
      </w:r>
      <w:r>
        <w:rPr>
          <w:lang w:eastAsia="en-US"/>
        </w:rPr>
        <w:t xml:space="preserve"> pris en charge. En effet, le département de la Haute-Garonne représente sans surprise 42% des forfaits et</w:t>
      </w:r>
      <w:r w:rsidR="00794141">
        <w:rPr>
          <w:lang w:eastAsia="en-US"/>
        </w:rPr>
        <w:t xml:space="preserve"> des </w:t>
      </w:r>
      <w:r>
        <w:rPr>
          <w:lang w:eastAsia="en-US"/>
        </w:rPr>
        <w:t>soins réalisés. Le département de la Haute-Garonne réalise de la même manière entre 34% et 61% de tous les</w:t>
      </w:r>
      <w:r w:rsidR="00794141">
        <w:rPr>
          <w:lang w:eastAsia="en-US"/>
        </w:rPr>
        <w:t xml:space="preserve"> types de </w:t>
      </w:r>
      <w:r>
        <w:rPr>
          <w:lang w:eastAsia="en-US"/>
        </w:rPr>
        <w:t xml:space="preserve"> forfaits réalisé</w:t>
      </w:r>
      <w:r w:rsidR="00794141">
        <w:rPr>
          <w:lang w:eastAsia="en-US"/>
        </w:rPr>
        <w:t>s</w:t>
      </w:r>
      <w:r>
        <w:rPr>
          <w:lang w:eastAsia="en-US"/>
        </w:rPr>
        <w:t xml:space="preserve">. </w:t>
      </w:r>
    </w:p>
    <w:p w14:paraId="6E8D29A0" w14:textId="41C863D2" w:rsidR="003D4A25" w:rsidRDefault="003D4A25" w:rsidP="003D4A25">
      <w:pPr>
        <w:pStyle w:val="Lgende"/>
        <w:jc w:val="center"/>
      </w:pPr>
      <w:bookmarkStart w:id="156" w:name="_Toc99712583"/>
      <w:bookmarkStart w:id="157" w:name="_Toc111206802"/>
      <w:r>
        <w:lastRenderedPageBreak/>
        <w:t xml:space="preserve">Tableau </w:t>
      </w:r>
      <w:fldSimple w:instr=" SEQ Tableau \* ARABIC ">
        <w:r w:rsidR="00BD2BC3">
          <w:rPr>
            <w:noProof/>
          </w:rPr>
          <w:t>15</w:t>
        </w:r>
      </w:fldSimple>
      <w:r>
        <w:t xml:space="preserve"> : Nombre de forfaits réalisés par département</w:t>
      </w:r>
      <w:bookmarkEnd w:id="156"/>
      <w:r w:rsidR="00824897">
        <w:t xml:space="preserve"> au 31 décembre 2021</w:t>
      </w:r>
      <w:bookmarkEnd w:id="157"/>
    </w:p>
    <w:p w14:paraId="2FBCE82B" w14:textId="77777777" w:rsidR="00714DFB" w:rsidRDefault="00714DFB" w:rsidP="00714DFB"/>
    <w:tbl>
      <w:tblPr>
        <w:tblStyle w:val="Grilledutableau"/>
        <w:tblW w:w="11340" w:type="dxa"/>
        <w:tblInd w:w="-572" w:type="dxa"/>
        <w:tblLayout w:type="fixed"/>
        <w:tblLook w:val="04A0" w:firstRow="1" w:lastRow="0" w:firstColumn="1" w:lastColumn="0" w:noHBand="0" w:noVBand="1"/>
      </w:tblPr>
      <w:tblGrid>
        <w:gridCol w:w="2977"/>
        <w:gridCol w:w="709"/>
        <w:gridCol w:w="709"/>
        <w:gridCol w:w="1134"/>
        <w:gridCol w:w="1134"/>
        <w:gridCol w:w="708"/>
        <w:gridCol w:w="993"/>
        <w:gridCol w:w="992"/>
        <w:gridCol w:w="992"/>
        <w:gridCol w:w="992"/>
      </w:tblGrid>
      <w:tr w:rsidR="00714DFB" w:rsidRPr="00EC6998" w14:paraId="2C349B12" w14:textId="77777777" w:rsidTr="005F160D">
        <w:tc>
          <w:tcPr>
            <w:tcW w:w="2977" w:type="dxa"/>
            <w:tcBorders>
              <w:top w:val="single" w:sz="18" w:space="0" w:color="auto"/>
              <w:left w:val="nil"/>
              <w:bottom w:val="single" w:sz="18" w:space="0" w:color="auto"/>
              <w:right w:val="nil"/>
            </w:tcBorders>
            <w:vAlign w:val="center"/>
          </w:tcPr>
          <w:p w14:paraId="7D2388E4" w14:textId="77777777" w:rsidR="00714DFB" w:rsidRPr="00200D32" w:rsidRDefault="00714DFB" w:rsidP="009956B2">
            <w:pPr>
              <w:jc w:val="center"/>
              <w:rPr>
                <w:rFonts w:asciiTheme="majorHAnsi" w:hAnsiTheme="majorHAnsi" w:cstheme="majorHAnsi"/>
                <w:b/>
                <w:bCs/>
                <w:sz w:val="20"/>
                <w:szCs w:val="20"/>
              </w:rPr>
            </w:pPr>
            <w:r w:rsidRPr="00200D32">
              <w:rPr>
                <w:rFonts w:asciiTheme="majorHAnsi" w:hAnsiTheme="majorHAnsi" w:cstheme="majorHAnsi"/>
                <w:b/>
                <w:bCs/>
              </w:rPr>
              <w:t>Libellé</w:t>
            </w:r>
          </w:p>
        </w:tc>
        <w:tc>
          <w:tcPr>
            <w:tcW w:w="709" w:type="dxa"/>
            <w:tcBorders>
              <w:top w:val="single" w:sz="18" w:space="0" w:color="auto"/>
              <w:left w:val="nil"/>
              <w:bottom w:val="single" w:sz="18" w:space="0" w:color="auto"/>
              <w:right w:val="nil"/>
            </w:tcBorders>
          </w:tcPr>
          <w:p w14:paraId="574799C6" w14:textId="77777777" w:rsidR="00714DFB" w:rsidRPr="00796BEB" w:rsidRDefault="00714DFB" w:rsidP="00B06242">
            <w:pPr>
              <w:jc w:val="left"/>
              <w:rPr>
                <w:rFonts w:asciiTheme="majorHAnsi" w:hAnsiTheme="majorHAnsi" w:cstheme="majorHAnsi"/>
                <w:b/>
                <w:bCs/>
              </w:rPr>
            </w:pPr>
            <w:r w:rsidRPr="00796BEB">
              <w:rPr>
                <w:rFonts w:asciiTheme="majorHAnsi" w:hAnsiTheme="majorHAnsi" w:cstheme="majorHAnsi"/>
                <w:b/>
                <w:bCs/>
              </w:rPr>
              <w:t>Lot (46)</w:t>
            </w:r>
          </w:p>
        </w:tc>
        <w:tc>
          <w:tcPr>
            <w:tcW w:w="709" w:type="dxa"/>
            <w:tcBorders>
              <w:top w:val="single" w:sz="18" w:space="0" w:color="auto"/>
              <w:left w:val="nil"/>
              <w:bottom w:val="single" w:sz="18" w:space="0" w:color="auto"/>
              <w:right w:val="nil"/>
            </w:tcBorders>
          </w:tcPr>
          <w:p w14:paraId="70E32003" w14:textId="77777777" w:rsidR="00714DFB" w:rsidRPr="00796BEB" w:rsidRDefault="00714DFB" w:rsidP="00B06242">
            <w:pPr>
              <w:jc w:val="left"/>
              <w:rPr>
                <w:rFonts w:asciiTheme="majorHAnsi" w:eastAsia="Times New Roman" w:hAnsiTheme="majorHAnsi" w:cstheme="majorHAnsi"/>
                <w:b/>
                <w:bCs/>
                <w:color w:val="000000"/>
                <w:lang w:eastAsia="fr-FR"/>
              </w:rPr>
            </w:pPr>
            <w:r w:rsidRPr="00796BEB">
              <w:rPr>
                <w:rFonts w:asciiTheme="majorHAnsi" w:eastAsia="Times New Roman" w:hAnsiTheme="majorHAnsi" w:cstheme="majorHAnsi"/>
                <w:b/>
                <w:bCs/>
                <w:color w:val="000000"/>
                <w:lang w:eastAsia="fr-FR"/>
              </w:rPr>
              <w:t>Gers</w:t>
            </w:r>
          </w:p>
          <w:p w14:paraId="5450002F" w14:textId="77777777" w:rsidR="00714DFB" w:rsidRPr="00796BEB" w:rsidRDefault="00714DFB" w:rsidP="00B06242">
            <w:pPr>
              <w:jc w:val="left"/>
              <w:rPr>
                <w:rFonts w:asciiTheme="majorHAnsi" w:hAnsiTheme="majorHAnsi" w:cstheme="majorHAnsi"/>
                <w:b/>
                <w:bCs/>
              </w:rPr>
            </w:pPr>
            <w:r w:rsidRPr="00796BEB">
              <w:rPr>
                <w:rFonts w:asciiTheme="majorHAnsi" w:eastAsia="Times New Roman" w:hAnsiTheme="majorHAnsi" w:cstheme="majorHAnsi"/>
                <w:b/>
                <w:bCs/>
                <w:color w:val="000000"/>
                <w:lang w:eastAsia="fr-FR"/>
              </w:rPr>
              <w:t>(32)</w:t>
            </w:r>
          </w:p>
        </w:tc>
        <w:tc>
          <w:tcPr>
            <w:tcW w:w="1134" w:type="dxa"/>
            <w:tcBorders>
              <w:top w:val="single" w:sz="18" w:space="0" w:color="auto"/>
              <w:left w:val="nil"/>
              <w:bottom w:val="single" w:sz="18" w:space="0" w:color="auto"/>
              <w:right w:val="nil"/>
            </w:tcBorders>
          </w:tcPr>
          <w:p w14:paraId="1C23F6E6" w14:textId="77777777" w:rsidR="00714DFB" w:rsidRPr="00796BEB" w:rsidRDefault="00714DFB" w:rsidP="00B06242">
            <w:pPr>
              <w:jc w:val="left"/>
              <w:rPr>
                <w:rFonts w:asciiTheme="majorHAnsi" w:hAnsiTheme="majorHAnsi" w:cstheme="majorHAnsi"/>
                <w:b/>
                <w:bCs/>
              </w:rPr>
            </w:pPr>
            <w:r w:rsidRPr="00796BEB">
              <w:rPr>
                <w:rFonts w:asciiTheme="majorHAnsi" w:eastAsia="Times New Roman" w:hAnsiTheme="majorHAnsi" w:cstheme="majorHAnsi"/>
                <w:b/>
                <w:bCs/>
                <w:color w:val="000000"/>
                <w:lang w:eastAsia="fr-FR"/>
              </w:rPr>
              <w:t>Haute-Pyrénées (65)</w:t>
            </w:r>
          </w:p>
        </w:tc>
        <w:tc>
          <w:tcPr>
            <w:tcW w:w="1134" w:type="dxa"/>
            <w:tcBorders>
              <w:top w:val="single" w:sz="18" w:space="0" w:color="auto"/>
              <w:left w:val="nil"/>
              <w:bottom w:val="single" w:sz="18" w:space="0" w:color="auto"/>
              <w:right w:val="nil"/>
            </w:tcBorders>
          </w:tcPr>
          <w:p w14:paraId="2AC397A5" w14:textId="77777777" w:rsidR="00714DFB" w:rsidRPr="00796BEB" w:rsidRDefault="00714DFB" w:rsidP="00B06242">
            <w:pPr>
              <w:jc w:val="left"/>
              <w:rPr>
                <w:rFonts w:asciiTheme="majorHAnsi" w:eastAsia="Times New Roman" w:hAnsiTheme="majorHAnsi" w:cstheme="majorHAnsi"/>
                <w:b/>
                <w:bCs/>
                <w:color w:val="000000"/>
                <w:lang w:eastAsia="fr-FR"/>
              </w:rPr>
            </w:pPr>
            <w:r w:rsidRPr="00796BEB">
              <w:rPr>
                <w:rFonts w:asciiTheme="majorHAnsi" w:eastAsia="Times New Roman" w:hAnsiTheme="majorHAnsi" w:cstheme="majorHAnsi"/>
                <w:b/>
                <w:bCs/>
                <w:color w:val="000000"/>
                <w:lang w:eastAsia="fr-FR"/>
              </w:rPr>
              <w:t>Haute-Garonne</w:t>
            </w:r>
          </w:p>
          <w:p w14:paraId="2C9D505C" w14:textId="77777777" w:rsidR="00714DFB" w:rsidRPr="00796BEB" w:rsidRDefault="00714DFB" w:rsidP="00B06242">
            <w:pPr>
              <w:jc w:val="left"/>
              <w:rPr>
                <w:rFonts w:asciiTheme="majorHAnsi" w:eastAsia="Times New Roman" w:hAnsiTheme="majorHAnsi" w:cstheme="majorHAnsi"/>
                <w:b/>
                <w:bCs/>
                <w:color w:val="000000"/>
                <w:lang w:eastAsia="fr-FR"/>
              </w:rPr>
            </w:pPr>
            <w:r w:rsidRPr="00796BEB">
              <w:rPr>
                <w:rFonts w:asciiTheme="majorHAnsi" w:eastAsia="Times New Roman" w:hAnsiTheme="majorHAnsi" w:cstheme="majorHAnsi"/>
                <w:b/>
                <w:bCs/>
                <w:color w:val="000000"/>
                <w:lang w:eastAsia="fr-FR"/>
              </w:rPr>
              <w:t>(31)</w:t>
            </w:r>
          </w:p>
        </w:tc>
        <w:tc>
          <w:tcPr>
            <w:tcW w:w="708" w:type="dxa"/>
            <w:tcBorders>
              <w:top w:val="single" w:sz="18" w:space="0" w:color="auto"/>
              <w:left w:val="nil"/>
              <w:bottom w:val="single" w:sz="18" w:space="0" w:color="auto"/>
              <w:right w:val="nil"/>
            </w:tcBorders>
          </w:tcPr>
          <w:p w14:paraId="2A20B4D6" w14:textId="77777777" w:rsidR="00714DFB" w:rsidRPr="00796BEB" w:rsidRDefault="00714DFB" w:rsidP="00B06242">
            <w:pPr>
              <w:jc w:val="left"/>
              <w:rPr>
                <w:rFonts w:asciiTheme="majorHAnsi" w:hAnsiTheme="majorHAnsi" w:cstheme="majorHAnsi"/>
                <w:b/>
                <w:bCs/>
              </w:rPr>
            </w:pPr>
            <w:r w:rsidRPr="00796BEB">
              <w:rPr>
                <w:rFonts w:asciiTheme="majorHAnsi" w:eastAsia="Times New Roman" w:hAnsiTheme="majorHAnsi" w:cstheme="majorHAnsi"/>
                <w:b/>
                <w:bCs/>
                <w:color w:val="000000"/>
                <w:lang w:eastAsia="fr-FR"/>
              </w:rPr>
              <w:t>Tarn (81)</w:t>
            </w:r>
          </w:p>
        </w:tc>
        <w:tc>
          <w:tcPr>
            <w:tcW w:w="993" w:type="dxa"/>
            <w:tcBorders>
              <w:top w:val="single" w:sz="18" w:space="0" w:color="auto"/>
              <w:left w:val="nil"/>
              <w:bottom w:val="single" w:sz="18" w:space="0" w:color="auto"/>
              <w:right w:val="nil"/>
            </w:tcBorders>
          </w:tcPr>
          <w:p w14:paraId="43C6404C" w14:textId="77777777" w:rsidR="00714DFB" w:rsidRPr="00796BEB" w:rsidRDefault="00714DFB" w:rsidP="00B06242">
            <w:pPr>
              <w:jc w:val="left"/>
              <w:rPr>
                <w:rFonts w:asciiTheme="majorHAnsi" w:hAnsiTheme="majorHAnsi" w:cstheme="majorHAnsi"/>
                <w:b/>
                <w:bCs/>
              </w:rPr>
            </w:pPr>
            <w:r w:rsidRPr="00796BEB">
              <w:rPr>
                <w:rFonts w:asciiTheme="majorHAnsi" w:eastAsia="Times New Roman" w:hAnsiTheme="majorHAnsi" w:cstheme="majorHAnsi"/>
                <w:b/>
                <w:bCs/>
                <w:color w:val="000000"/>
                <w:lang w:eastAsia="fr-FR"/>
              </w:rPr>
              <w:t>Ariège (9)</w:t>
            </w:r>
          </w:p>
        </w:tc>
        <w:tc>
          <w:tcPr>
            <w:tcW w:w="992" w:type="dxa"/>
            <w:tcBorders>
              <w:top w:val="single" w:sz="18" w:space="0" w:color="auto"/>
              <w:left w:val="nil"/>
              <w:bottom w:val="single" w:sz="18" w:space="0" w:color="auto"/>
              <w:right w:val="nil"/>
            </w:tcBorders>
          </w:tcPr>
          <w:p w14:paraId="279D732F" w14:textId="77777777" w:rsidR="00714DFB" w:rsidRPr="00796BEB" w:rsidRDefault="00714DFB" w:rsidP="00B06242">
            <w:pPr>
              <w:jc w:val="left"/>
              <w:rPr>
                <w:rFonts w:asciiTheme="majorHAnsi" w:hAnsiTheme="majorHAnsi" w:cstheme="majorHAnsi"/>
                <w:b/>
                <w:bCs/>
              </w:rPr>
            </w:pPr>
            <w:r w:rsidRPr="00796BEB">
              <w:rPr>
                <w:rFonts w:asciiTheme="majorHAnsi" w:eastAsia="Times New Roman" w:hAnsiTheme="majorHAnsi" w:cstheme="majorHAnsi"/>
                <w:b/>
                <w:bCs/>
                <w:color w:val="000000"/>
                <w:lang w:eastAsia="fr-FR"/>
              </w:rPr>
              <w:t>Aude (11)</w:t>
            </w:r>
          </w:p>
        </w:tc>
        <w:tc>
          <w:tcPr>
            <w:tcW w:w="992" w:type="dxa"/>
            <w:tcBorders>
              <w:top w:val="single" w:sz="18" w:space="0" w:color="auto"/>
              <w:left w:val="nil"/>
              <w:bottom w:val="single" w:sz="18" w:space="0" w:color="auto"/>
              <w:right w:val="nil"/>
            </w:tcBorders>
          </w:tcPr>
          <w:p w14:paraId="5E58A82A" w14:textId="77777777" w:rsidR="00714DFB" w:rsidRPr="00796BEB" w:rsidRDefault="00714DFB" w:rsidP="00B06242">
            <w:pPr>
              <w:jc w:val="left"/>
              <w:rPr>
                <w:rFonts w:asciiTheme="majorHAnsi" w:hAnsiTheme="majorHAnsi" w:cstheme="majorHAnsi"/>
                <w:b/>
                <w:bCs/>
              </w:rPr>
            </w:pPr>
            <w:r w:rsidRPr="00796BEB">
              <w:rPr>
                <w:rFonts w:asciiTheme="majorHAnsi" w:eastAsia="Times New Roman" w:hAnsiTheme="majorHAnsi" w:cstheme="majorHAnsi"/>
                <w:b/>
                <w:bCs/>
                <w:color w:val="000000"/>
                <w:lang w:eastAsia="fr-FR"/>
              </w:rPr>
              <w:t>Aveyron (12)</w:t>
            </w:r>
          </w:p>
        </w:tc>
        <w:tc>
          <w:tcPr>
            <w:tcW w:w="992" w:type="dxa"/>
            <w:tcBorders>
              <w:top w:val="single" w:sz="18" w:space="0" w:color="auto"/>
              <w:left w:val="nil"/>
              <w:bottom w:val="single" w:sz="18" w:space="0" w:color="auto"/>
              <w:right w:val="nil"/>
            </w:tcBorders>
          </w:tcPr>
          <w:p w14:paraId="0A384826" w14:textId="77777777" w:rsidR="00714DFB" w:rsidRPr="00796BEB" w:rsidRDefault="00714DFB" w:rsidP="00B06242">
            <w:pPr>
              <w:jc w:val="left"/>
              <w:rPr>
                <w:rFonts w:asciiTheme="majorHAnsi" w:hAnsiTheme="majorHAnsi" w:cstheme="majorHAnsi"/>
                <w:b/>
                <w:bCs/>
              </w:rPr>
            </w:pPr>
            <w:r w:rsidRPr="00796BEB">
              <w:rPr>
                <w:rFonts w:asciiTheme="majorHAnsi" w:eastAsia="Times New Roman" w:hAnsiTheme="majorHAnsi" w:cstheme="majorHAnsi"/>
                <w:b/>
                <w:bCs/>
                <w:color w:val="000000"/>
                <w:lang w:eastAsia="fr-FR"/>
              </w:rPr>
              <w:t>Hérault (34)</w:t>
            </w:r>
          </w:p>
        </w:tc>
      </w:tr>
      <w:tr w:rsidR="005F160D" w14:paraId="3B7CC86A" w14:textId="77777777" w:rsidTr="005F160D">
        <w:tc>
          <w:tcPr>
            <w:tcW w:w="11340" w:type="dxa"/>
            <w:gridSpan w:val="10"/>
            <w:tcBorders>
              <w:top w:val="single" w:sz="18" w:space="0" w:color="auto"/>
              <w:left w:val="nil"/>
              <w:bottom w:val="nil"/>
            </w:tcBorders>
            <w:vAlign w:val="center"/>
          </w:tcPr>
          <w:p w14:paraId="19285620" w14:textId="414BB941" w:rsidR="005F160D" w:rsidRPr="00CA0D9F" w:rsidRDefault="005F160D" w:rsidP="005F160D">
            <w:pPr>
              <w:jc w:val="left"/>
              <w:rPr>
                <w:rFonts w:ascii="Calibri" w:hAnsi="Calibri" w:cs="Calibri"/>
                <w:color w:val="000000"/>
              </w:rPr>
            </w:pPr>
            <w:r w:rsidRPr="005F160D">
              <w:rPr>
                <w:rFonts w:asciiTheme="majorHAnsi" w:hAnsiTheme="majorHAnsi" w:cstheme="majorHAnsi"/>
                <w:b/>
                <w:bCs/>
                <w:i/>
                <w:iCs/>
                <w:color w:val="000000"/>
              </w:rPr>
              <w:t>Consultation</w:t>
            </w:r>
            <w:r>
              <w:rPr>
                <w:rFonts w:asciiTheme="majorHAnsi" w:hAnsiTheme="majorHAnsi" w:cstheme="majorHAnsi"/>
                <w:b/>
                <w:bCs/>
                <w:i/>
                <w:iCs/>
                <w:color w:val="000000"/>
              </w:rPr>
              <w:t>s</w:t>
            </w:r>
            <w:r w:rsidRPr="005F160D">
              <w:rPr>
                <w:rFonts w:asciiTheme="majorHAnsi" w:hAnsiTheme="majorHAnsi" w:cstheme="majorHAnsi"/>
                <w:b/>
                <w:bCs/>
                <w:i/>
                <w:iCs/>
                <w:color w:val="000000"/>
              </w:rPr>
              <w:t xml:space="preserve"> de médecin spécialisé </w:t>
            </w:r>
          </w:p>
        </w:tc>
      </w:tr>
      <w:tr w:rsidR="00714DFB" w14:paraId="47B4BF23" w14:textId="77777777" w:rsidTr="005F160D">
        <w:tc>
          <w:tcPr>
            <w:tcW w:w="2977" w:type="dxa"/>
            <w:tcBorders>
              <w:top w:val="nil"/>
              <w:left w:val="nil"/>
              <w:bottom w:val="single" w:sz="8" w:space="0" w:color="auto"/>
              <w:right w:val="single" w:sz="8" w:space="0" w:color="auto"/>
            </w:tcBorders>
            <w:vAlign w:val="center"/>
          </w:tcPr>
          <w:p w14:paraId="792DBD07" w14:textId="1F08E69D"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Forfaits médecins spéciali</w:t>
            </w:r>
            <w:r w:rsidR="000547C6">
              <w:rPr>
                <w:rFonts w:asciiTheme="majorHAnsi" w:hAnsiTheme="majorHAnsi" w:cstheme="majorHAnsi"/>
                <w:color w:val="000000"/>
                <w:lang w:val="fr-FR"/>
              </w:rPr>
              <w:t>ste</w:t>
            </w:r>
            <w:r w:rsidR="0028102C">
              <w:rPr>
                <w:rFonts w:asciiTheme="majorHAnsi" w:hAnsiTheme="majorHAnsi" w:cstheme="majorHAnsi"/>
                <w:color w:val="000000"/>
                <w:lang w:val="fr-FR"/>
              </w:rPr>
              <w:t>s</w:t>
            </w:r>
            <w:r w:rsidRPr="00202739">
              <w:rPr>
                <w:rFonts w:asciiTheme="majorHAnsi" w:hAnsiTheme="majorHAnsi" w:cstheme="majorHAnsi"/>
                <w:color w:val="000000"/>
                <w:lang w:val="fr-FR"/>
              </w:rPr>
              <w:t xml:space="preserve"> second recours (diagnostic et évaluation)</w:t>
            </w:r>
          </w:p>
        </w:tc>
        <w:tc>
          <w:tcPr>
            <w:tcW w:w="709" w:type="dxa"/>
            <w:tcBorders>
              <w:top w:val="nil"/>
              <w:left w:val="single" w:sz="8" w:space="0" w:color="auto"/>
              <w:bottom w:val="single" w:sz="8" w:space="0" w:color="auto"/>
              <w:right w:val="nil"/>
            </w:tcBorders>
            <w:vAlign w:val="center"/>
          </w:tcPr>
          <w:p w14:paraId="6AB9BE49" w14:textId="77777777" w:rsidR="00714DFB" w:rsidRDefault="00714DFB" w:rsidP="009956B2">
            <w:pPr>
              <w:jc w:val="center"/>
            </w:pPr>
            <w:r w:rsidRPr="00CA0D9F">
              <w:rPr>
                <w:rFonts w:ascii="Calibri" w:eastAsia="Times New Roman" w:hAnsi="Calibri" w:cs="Calibri"/>
                <w:color w:val="000000"/>
                <w:lang w:eastAsia="fr-FR"/>
              </w:rPr>
              <w:t>74</w:t>
            </w:r>
          </w:p>
        </w:tc>
        <w:tc>
          <w:tcPr>
            <w:tcW w:w="709" w:type="dxa"/>
            <w:tcBorders>
              <w:top w:val="nil"/>
              <w:left w:val="nil"/>
              <w:bottom w:val="single" w:sz="8" w:space="0" w:color="auto"/>
              <w:right w:val="nil"/>
            </w:tcBorders>
            <w:vAlign w:val="center"/>
          </w:tcPr>
          <w:p w14:paraId="72C5E363" w14:textId="77777777" w:rsidR="00714DFB" w:rsidRDefault="00714DFB" w:rsidP="009956B2">
            <w:pPr>
              <w:jc w:val="center"/>
            </w:pPr>
            <w:r w:rsidRPr="00CA0D9F">
              <w:rPr>
                <w:rFonts w:ascii="Calibri" w:eastAsia="Times New Roman" w:hAnsi="Calibri" w:cs="Calibri"/>
                <w:color w:val="000000"/>
                <w:lang w:eastAsia="fr-FR"/>
              </w:rPr>
              <w:t>104</w:t>
            </w:r>
          </w:p>
        </w:tc>
        <w:tc>
          <w:tcPr>
            <w:tcW w:w="1134" w:type="dxa"/>
            <w:tcBorders>
              <w:top w:val="nil"/>
              <w:left w:val="nil"/>
              <w:bottom w:val="single" w:sz="8" w:space="0" w:color="auto"/>
              <w:right w:val="nil"/>
            </w:tcBorders>
            <w:vAlign w:val="center"/>
          </w:tcPr>
          <w:p w14:paraId="2CB14A3F" w14:textId="77777777" w:rsidR="00714DFB" w:rsidRDefault="00714DFB" w:rsidP="009956B2">
            <w:pPr>
              <w:jc w:val="center"/>
            </w:pPr>
            <w:r w:rsidRPr="00CA0D9F">
              <w:rPr>
                <w:rFonts w:ascii="Calibri" w:eastAsia="Times New Roman" w:hAnsi="Calibri" w:cs="Calibri"/>
                <w:color w:val="000000"/>
                <w:lang w:eastAsia="fr-FR"/>
              </w:rPr>
              <w:t>68</w:t>
            </w:r>
          </w:p>
        </w:tc>
        <w:tc>
          <w:tcPr>
            <w:tcW w:w="1134" w:type="dxa"/>
            <w:tcBorders>
              <w:top w:val="nil"/>
              <w:left w:val="nil"/>
              <w:bottom w:val="single" w:sz="8" w:space="0" w:color="auto"/>
              <w:right w:val="nil"/>
            </w:tcBorders>
            <w:vAlign w:val="center"/>
          </w:tcPr>
          <w:p w14:paraId="287A2157" w14:textId="77777777" w:rsidR="00714DFB" w:rsidRDefault="00714DFB" w:rsidP="009956B2">
            <w:pPr>
              <w:jc w:val="center"/>
            </w:pPr>
            <w:r w:rsidRPr="00CA0D9F">
              <w:rPr>
                <w:rFonts w:ascii="Calibri" w:eastAsia="Times New Roman" w:hAnsi="Calibri" w:cs="Calibri"/>
                <w:color w:val="000000"/>
                <w:lang w:eastAsia="fr-FR"/>
              </w:rPr>
              <w:t>317</w:t>
            </w:r>
          </w:p>
        </w:tc>
        <w:tc>
          <w:tcPr>
            <w:tcW w:w="708" w:type="dxa"/>
            <w:tcBorders>
              <w:top w:val="nil"/>
              <w:left w:val="nil"/>
              <w:bottom w:val="single" w:sz="8" w:space="0" w:color="auto"/>
              <w:right w:val="nil"/>
            </w:tcBorders>
            <w:vAlign w:val="center"/>
          </w:tcPr>
          <w:p w14:paraId="705DC0E6" w14:textId="77777777" w:rsidR="00714DFB" w:rsidRDefault="00714DFB" w:rsidP="009956B2">
            <w:pPr>
              <w:jc w:val="center"/>
            </w:pPr>
            <w:r w:rsidRPr="00CA0D9F">
              <w:rPr>
                <w:rFonts w:ascii="Calibri" w:eastAsia="Times New Roman" w:hAnsi="Calibri" w:cs="Calibri"/>
                <w:color w:val="000000"/>
                <w:lang w:eastAsia="fr-FR"/>
              </w:rPr>
              <w:t>72</w:t>
            </w:r>
          </w:p>
        </w:tc>
        <w:tc>
          <w:tcPr>
            <w:tcW w:w="993" w:type="dxa"/>
            <w:tcBorders>
              <w:top w:val="nil"/>
              <w:left w:val="nil"/>
              <w:bottom w:val="single" w:sz="8" w:space="0" w:color="auto"/>
              <w:right w:val="nil"/>
            </w:tcBorders>
            <w:vAlign w:val="center"/>
          </w:tcPr>
          <w:p w14:paraId="57BE1D88" w14:textId="77777777" w:rsidR="00714DFB" w:rsidRDefault="00714DFB" w:rsidP="009956B2">
            <w:pPr>
              <w:jc w:val="center"/>
            </w:pPr>
            <w:r w:rsidRPr="00CA0D9F">
              <w:rPr>
                <w:rFonts w:ascii="Calibri" w:eastAsia="Times New Roman" w:hAnsi="Calibri" w:cs="Calibri"/>
                <w:color w:val="000000"/>
                <w:lang w:eastAsia="fr-FR"/>
              </w:rPr>
              <w:t>1</w:t>
            </w:r>
          </w:p>
        </w:tc>
        <w:tc>
          <w:tcPr>
            <w:tcW w:w="992" w:type="dxa"/>
            <w:tcBorders>
              <w:top w:val="nil"/>
              <w:left w:val="nil"/>
              <w:bottom w:val="single" w:sz="8" w:space="0" w:color="auto"/>
              <w:right w:val="nil"/>
            </w:tcBorders>
            <w:vAlign w:val="center"/>
          </w:tcPr>
          <w:p w14:paraId="337FCC7D" w14:textId="77777777" w:rsidR="00714DFB" w:rsidRDefault="00714DFB" w:rsidP="009956B2">
            <w:pPr>
              <w:jc w:val="center"/>
            </w:pPr>
            <w:r w:rsidRPr="00CA0D9F">
              <w:rPr>
                <w:rFonts w:ascii="Calibri" w:eastAsia="Times New Roman" w:hAnsi="Calibri" w:cs="Calibri"/>
                <w:color w:val="000000"/>
                <w:lang w:eastAsia="fr-FR"/>
              </w:rPr>
              <w:t>29</w:t>
            </w:r>
          </w:p>
        </w:tc>
        <w:tc>
          <w:tcPr>
            <w:tcW w:w="992" w:type="dxa"/>
            <w:tcBorders>
              <w:top w:val="nil"/>
              <w:left w:val="nil"/>
              <w:bottom w:val="single" w:sz="8" w:space="0" w:color="auto"/>
              <w:right w:val="nil"/>
            </w:tcBorders>
            <w:vAlign w:val="center"/>
          </w:tcPr>
          <w:p w14:paraId="48D4A855" w14:textId="77777777" w:rsidR="00714DFB" w:rsidRDefault="00714DFB" w:rsidP="009956B2">
            <w:pPr>
              <w:jc w:val="center"/>
            </w:pPr>
            <w:r w:rsidRPr="00CA0D9F">
              <w:rPr>
                <w:rFonts w:ascii="Calibri" w:eastAsia="Times New Roman" w:hAnsi="Calibri" w:cs="Calibri"/>
                <w:color w:val="000000"/>
                <w:lang w:eastAsia="fr-FR"/>
              </w:rPr>
              <w:t>75</w:t>
            </w:r>
          </w:p>
        </w:tc>
        <w:tc>
          <w:tcPr>
            <w:tcW w:w="992" w:type="dxa"/>
            <w:tcBorders>
              <w:top w:val="nil"/>
              <w:left w:val="nil"/>
              <w:bottom w:val="single" w:sz="8" w:space="0" w:color="auto"/>
              <w:right w:val="nil"/>
            </w:tcBorders>
            <w:vAlign w:val="center"/>
          </w:tcPr>
          <w:p w14:paraId="214AA550" w14:textId="77777777" w:rsidR="00714DFB" w:rsidRDefault="00714DFB" w:rsidP="009956B2">
            <w:pPr>
              <w:jc w:val="center"/>
            </w:pPr>
            <w:r w:rsidRPr="00CA0D9F">
              <w:rPr>
                <w:rFonts w:ascii="Calibri" w:eastAsia="Times New Roman" w:hAnsi="Calibri" w:cs="Calibri"/>
                <w:color w:val="000000"/>
                <w:lang w:eastAsia="fr-FR"/>
              </w:rPr>
              <w:t>21</w:t>
            </w:r>
          </w:p>
        </w:tc>
      </w:tr>
      <w:tr w:rsidR="00714DFB" w14:paraId="61551CE4" w14:textId="77777777" w:rsidTr="005F160D">
        <w:tc>
          <w:tcPr>
            <w:tcW w:w="2977" w:type="dxa"/>
            <w:tcBorders>
              <w:top w:val="single" w:sz="8" w:space="0" w:color="auto"/>
              <w:left w:val="nil"/>
              <w:bottom w:val="single" w:sz="4" w:space="0" w:color="auto"/>
              <w:right w:val="single" w:sz="8" w:space="0" w:color="auto"/>
            </w:tcBorders>
            <w:vAlign w:val="center"/>
          </w:tcPr>
          <w:p w14:paraId="7C1569B8" w14:textId="493506D8"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Forfait médecin de suivi et de fin de séquence rééducative</w:t>
            </w:r>
          </w:p>
        </w:tc>
        <w:tc>
          <w:tcPr>
            <w:tcW w:w="709" w:type="dxa"/>
            <w:tcBorders>
              <w:top w:val="single" w:sz="8" w:space="0" w:color="auto"/>
              <w:left w:val="single" w:sz="8" w:space="0" w:color="auto"/>
              <w:bottom w:val="single" w:sz="4" w:space="0" w:color="auto"/>
              <w:right w:val="nil"/>
            </w:tcBorders>
            <w:vAlign w:val="center"/>
          </w:tcPr>
          <w:p w14:paraId="5C85A709" w14:textId="77777777" w:rsidR="00714DFB" w:rsidRDefault="00714DFB" w:rsidP="009956B2">
            <w:pPr>
              <w:jc w:val="center"/>
            </w:pPr>
            <w:r w:rsidRPr="00CA0D9F">
              <w:rPr>
                <w:rFonts w:ascii="Calibri" w:eastAsia="Times New Roman" w:hAnsi="Calibri" w:cs="Calibri"/>
                <w:color w:val="000000"/>
                <w:lang w:eastAsia="fr-FR"/>
              </w:rPr>
              <w:t>0</w:t>
            </w:r>
          </w:p>
        </w:tc>
        <w:tc>
          <w:tcPr>
            <w:tcW w:w="709" w:type="dxa"/>
            <w:tcBorders>
              <w:top w:val="single" w:sz="8" w:space="0" w:color="auto"/>
              <w:left w:val="nil"/>
              <w:bottom w:val="single" w:sz="4" w:space="0" w:color="auto"/>
              <w:right w:val="nil"/>
            </w:tcBorders>
            <w:vAlign w:val="center"/>
          </w:tcPr>
          <w:p w14:paraId="0E65F364"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single" w:sz="8" w:space="0" w:color="auto"/>
              <w:left w:val="nil"/>
              <w:bottom w:val="single" w:sz="4" w:space="0" w:color="auto"/>
              <w:right w:val="nil"/>
            </w:tcBorders>
            <w:vAlign w:val="center"/>
          </w:tcPr>
          <w:p w14:paraId="7837051D"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single" w:sz="8" w:space="0" w:color="auto"/>
              <w:left w:val="nil"/>
              <w:bottom w:val="single" w:sz="4" w:space="0" w:color="auto"/>
              <w:right w:val="nil"/>
            </w:tcBorders>
            <w:vAlign w:val="center"/>
          </w:tcPr>
          <w:p w14:paraId="71CC15CE" w14:textId="77777777" w:rsidR="00714DFB" w:rsidRDefault="00714DFB" w:rsidP="009956B2">
            <w:pPr>
              <w:jc w:val="center"/>
            </w:pPr>
            <w:r w:rsidRPr="00CA0D9F">
              <w:rPr>
                <w:rFonts w:ascii="Calibri" w:eastAsia="Times New Roman" w:hAnsi="Calibri" w:cs="Calibri"/>
                <w:color w:val="000000"/>
                <w:lang w:eastAsia="fr-FR"/>
              </w:rPr>
              <w:t>0</w:t>
            </w:r>
          </w:p>
        </w:tc>
        <w:tc>
          <w:tcPr>
            <w:tcW w:w="708" w:type="dxa"/>
            <w:tcBorders>
              <w:top w:val="single" w:sz="8" w:space="0" w:color="auto"/>
              <w:left w:val="nil"/>
              <w:bottom w:val="single" w:sz="4" w:space="0" w:color="auto"/>
              <w:right w:val="nil"/>
            </w:tcBorders>
            <w:vAlign w:val="center"/>
          </w:tcPr>
          <w:p w14:paraId="3D6D6BCF" w14:textId="77777777" w:rsidR="00714DFB" w:rsidRDefault="00714DFB" w:rsidP="009956B2">
            <w:pPr>
              <w:jc w:val="center"/>
            </w:pPr>
            <w:r w:rsidRPr="00CA0D9F">
              <w:rPr>
                <w:rFonts w:ascii="Calibri" w:eastAsia="Times New Roman" w:hAnsi="Calibri" w:cs="Calibri"/>
                <w:color w:val="000000"/>
                <w:lang w:eastAsia="fr-FR"/>
              </w:rPr>
              <w:t>0</w:t>
            </w:r>
          </w:p>
        </w:tc>
        <w:tc>
          <w:tcPr>
            <w:tcW w:w="993" w:type="dxa"/>
            <w:tcBorders>
              <w:top w:val="single" w:sz="8" w:space="0" w:color="auto"/>
              <w:left w:val="nil"/>
              <w:bottom w:val="single" w:sz="4" w:space="0" w:color="auto"/>
              <w:right w:val="nil"/>
            </w:tcBorders>
            <w:vAlign w:val="center"/>
          </w:tcPr>
          <w:p w14:paraId="29CDB44D"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4" w:space="0" w:color="auto"/>
              <w:right w:val="nil"/>
            </w:tcBorders>
            <w:vAlign w:val="center"/>
          </w:tcPr>
          <w:p w14:paraId="538AA81E"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4" w:space="0" w:color="auto"/>
              <w:right w:val="nil"/>
            </w:tcBorders>
            <w:vAlign w:val="center"/>
          </w:tcPr>
          <w:p w14:paraId="09605EF1"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4" w:space="0" w:color="auto"/>
              <w:right w:val="nil"/>
            </w:tcBorders>
            <w:vAlign w:val="center"/>
          </w:tcPr>
          <w:p w14:paraId="5127076F" w14:textId="77777777" w:rsidR="00714DFB" w:rsidRDefault="00714DFB" w:rsidP="009956B2">
            <w:pPr>
              <w:jc w:val="center"/>
            </w:pPr>
            <w:r w:rsidRPr="00CA0D9F">
              <w:rPr>
                <w:rFonts w:ascii="Calibri" w:eastAsia="Times New Roman" w:hAnsi="Calibri" w:cs="Calibri"/>
                <w:color w:val="000000"/>
                <w:lang w:eastAsia="fr-FR"/>
              </w:rPr>
              <w:t>0</w:t>
            </w:r>
          </w:p>
        </w:tc>
      </w:tr>
      <w:tr w:rsidR="005F160D" w14:paraId="075C3CDB" w14:textId="77777777" w:rsidTr="005F160D">
        <w:tc>
          <w:tcPr>
            <w:tcW w:w="11340" w:type="dxa"/>
            <w:gridSpan w:val="10"/>
            <w:tcBorders>
              <w:top w:val="single" w:sz="4" w:space="0" w:color="auto"/>
              <w:left w:val="nil"/>
              <w:bottom w:val="nil"/>
              <w:right w:val="single" w:sz="8" w:space="0" w:color="auto"/>
            </w:tcBorders>
            <w:vAlign w:val="center"/>
          </w:tcPr>
          <w:p w14:paraId="6721663E" w14:textId="39E547B4" w:rsidR="005F160D" w:rsidRPr="00CA0D9F" w:rsidRDefault="005F160D" w:rsidP="005F160D">
            <w:pPr>
              <w:jc w:val="left"/>
              <w:rPr>
                <w:rFonts w:ascii="Calibri" w:hAnsi="Calibri" w:cs="Calibri"/>
                <w:color w:val="000000"/>
              </w:rPr>
            </w:pPr>
            <w:r>
              <w:rPr>
                <w:rFonts w:asciiTheme="majorHAnsi" w:hAnsiTheme="majorHAnsi" w:cstheme="majorHAnsi"/>
                <w:b/>
                <w:bCs/>
                <w:i/>
                <w:iCs/>
                <w:color w:val="000000"/>
              </w:rPr>
              <w:t>Prestations dérogatoires</w:t>
            </w:r>
          </w:p>
        </w:tc>
      </w:tr>
      <w:tr w:rsidR="00714DFB" w14:paraId="00ADCFCD" w14:textId="77777777" w:rsidTr="005F160D">
        <w:tc>
          <w:tcPr>
            <w:tcW w:w="2977" w:type="dxa"/>
            <w:tcBorders>
              <w:top w:val="nil"/>
              <w:left w:val="nil"/>
              <w:bottom w:val="single" w:sz="8" w:space="0" w:color="auto"/>
              <w:right w:val="single" w:sz="8" w:space="0" w:color="auto"/>
            </w:tcBorders>
            <w:vAlign w:val="center"/>
          </w:tcPr>
          <w:p w14:paraId="1942426E" w14:textId="677ACC2A" w:rsidR="00714DFB" w:rsidRPr="00200D32" w:rsidRDefault="00714DFB" w:rsidP="009956B2">
            <w:pPr>
              <w:jc w:val="center"/>
              <w:rPr>
                <w:rFonts w:asciiTheme="majorHAnsi" w:hAnsiTheme="majorHAnsi" w:cstheme="majorHAnsi"/>
              </w:rPr>
            </w:pPr>
            <w:r w:rsidRPr="00200D32">
              <w:rPr>
                <w:rFonts w:asciiTheme="majorHAnsi" w:hAnsiTheme="majorHAnsi" w:cstheme="majorHAnsi"/>
                <w:color w:val="000000"/>
              </w:rPr>
              <w:t>Bilan psychomotricité /ergothérapie</w:t>
            </w:r>
          </w:p>
        </w:tc>
        <w:tc>
          <w:tcPr>
            <w:tcW w:w="709" w:type="dxa"/>
            <w:tcBorders>
              <w:top w:val="nil"/>
              <w:left w:val="single" w:sz="8" w:space="0" w:color="auto"/>
              <w:bottom w:val="single" w:sz="8" w:space="0" w:color="auto"/>
              <w:right w:val="nil"/>
            </w:tcBorders>
            <w:vAlign w:val="center"/>
          </w:tcPr>
          <w:p w14:paraId="1DFB2325" w14:textId="77777777" w:rsidR="00714DFB" w:rsidRDefault="00714DFB" w:rsidP="009956B2">
            <w:pPr>
              <w:jc w:val="center"/>
            </w:pPr>
            <w:r w:rsidRPr="00CA0D9F">
              <w:rPr>
                <w:rFonts w:ascii="Calibri" w:eastAsia="Times New Roman" w:hAnsi="Calibri" w:cs="Calibri"/>
                <w:color w:val="000000"/>
                <w:lang w:eastAsia="fr-FR"/>
              </w:rPr>
              <w:t>43</w:t>
            </w:r>
          </w:p>
        </w:tc>
        <w:tc>
          <w:tcPr>
            <w:tcW w:w="709" w:type="dxa"/>
            <w:tcBorders>
              <w:top w:val="nil"/>
              <w:left w:val="nil"/>
              <w:bottom w:val="single" w:sz="8" w:space="0" w:color="auto"/>
              <w:right w:val="nil"/>
            </w:tcBorders>
            <w:vAlign w:val="center"/>
          </w:tcPr>
          <w:p w14:paraId="46800A39" w14:textId="77777777" w:rsidR="00714DFB" w:rsidRDefault="00714DFB" w:rsidP="009956B2">
            <w:pPr>
              <w:jc w:val="center"/>
            </w:pPr>
            <w:r w:rsidRPr="00CA0D9F">
              <w:rPr>
                <w:rFonts w:ascii="Calibri" w:eastAsia="Times New Roman" w:hAnsi="Calibri" w:cs="Calibri"/>
                <w:color w:val="000000"/>
                <w:lang w:eastAsia="fr-FR"/>
              </w:rPr>
              <w:t>33</w:t>
            </w:r>
          </w:p>
        </w:tc>
        <w:tc>
          <w:tcPr>
            <w:tcW w:w="1134" w:type="dxa"/>
            <w:tcBorders>
              <w:top w:val="nil"/>
              <w:left w:val="nil"/>
              <w:bottom w:val="single" w:sz="8" w:space="0" w:color="auto"/>
              <w:right w:val="nil"/>
            </w:tcBorders>
            <w:vAlign w:val="center"/>
          </w:tcPr>
          <w:p w14:paraId="391506FF" w14:textId="77777777" w:rsidR="00714DFB" w:rsidRDefault="00714DFB" w:rsidP="009956B2">
            <w:pPr>
              <w:jc w:val="center"/>
            </w:pPr>
            <w:r w:rsidRPr="00CA0D9F">
              <w:rPr>
                <w:rFonts w:ascii="Calibri" w:eastAsia="Times New Roman" w:hAnsi="Calibri" w:cs="Calibri"/>
                <w:color w:val="000000"/>
                <w:lang w:eastAsia="fr-FR"/>
              </w:rPr>
              <w:t>29</w:t>
            </w:r>
          </w:p>
        </w:tc>
        <w:tc>
          <w:tcPr>
            <w:tcW w:w="1134" w:type="dxa"/>
            <w:tcBorders>
              <w:top w:val="nil"/>
              <w:left w:val="nil"/>
              <w:bottom w:val="single" w:sz="8" w:space="0" w:color="auto"/>
              <w:right w:val="nil"/>
            </w:tcBorders>
            <w:vAlign w:val="center"/>
          </w:tcPr>
          <w:p w14:paraId="76BA39C1" w14:textId="77777777" w:rsidR="00714DFB" w:rsidRDefault="00714DFB" w:rsidP="009956B2">
            <w:pPr>
              <w:jc w:val="center"/>
            </w:pPr>
            <w:r w:rsidRPr="00CA0D9F">
              <w:rPr>
                <w:rFonts w:ascii="Calibri" w:eastAsia="Times New Roman" w:hAnsi="Calibri" w:cs="Calibri"/>
                <w:color w:val="000000"/>
                <w:lang w:eastAsia="fr-FR"/>
              </w:rPr>
              <w:t>115</w:t>
            </w:r>
          </w:p>
        </w:tc>
        <w:tc>
          <w:tcPr>
            <w:tcW w:w="708" w:type="dxa"/>
            <w:tcBorders>
              <w:top w:val="nil"/>
              <w:left w:val="nil"/>
              <w:bottom w:val="single" w:sz="8" w:space="0" w:color="auto"/>
              <w:right w:val="nil"/>
            </w:tcBorders>
            <w:vAlign w:val="center"/>
          </w:tcPr>
          <w:p w14:paraId="61468823" w14:textId="77777777" w:rsidR="00714DFB" w:rsidRDefault="00714DFB" w:rsidP="009956B2">
            <w:pPr>
              <w:jc w:val="center"/>
            </w:pPr>
            <w:r w:rsidRPr="00CA0D9F">
              <w:rPr>
                <w:rFonts w:ascii="Calibri" w:eastAsia="Times New Roman" w:hAnsi="Calibri" w:cs="Calibri"/>
                <w:color w:val="000000"/>
                <w:lang w:eastAsia="fr-FR"/>
              </w:rPr>
              <w:t>38</w:t>
            </w:r>
          </w:p>
        </w:tc>
        <w:tc>
          <w:tcPr>
            <w:tcW w:w="993" w:type="dxa"/>
            <w:tcBorders>
              <w:top w:val="nil"/>
              <w:left w:val="nil"/>
              <w:bottom w:val="single" w:sz="8" w:space="0" w:color="auto"/>
              <w:right w:val="nil"/>
            </w:tcBorders>
            <w:vAlign w:val="center"/>
          </w:tcPr>
          <w:p w14:paraId="69E19DA0"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nil"/>
              <w:left w:val="nil"/>
              <w:bottom w:val="single" w:sz="8" w:space="0" w:color="auto"/>
              <w:right w:val="nil"/>
            </w:tcBorders>
            <w:vAlign w:val="center"/>
          </w:tcPr>
          <w:p w14:paraId="0F68E715" w14:textId="77777777" w:rsidR="00714DFB" w:rsidRDefault="00714DFB" w:rsidP="009956B2">
            <w:pPr>
              <w:jc w:val="center"/>
            </w:pPr>
            <w:r w:rsidRPr="00CA0D9F">
              <w:rPr>
                <w:rFonts w:ascii="Calibri" w:eastAsia="Times New Roman" w:hAnsi="Calibri" w:cs="Calibri"/>
                <w:color w:val="000000"/>
                <w:lang w:eastAsia="fr-FR"/>
              </w:rPr>
              <w:t>11</w:t>
            </w:r>
          </w:p>
        </w:tc>
        <w:tc>
          <w:tcPr>
            <w:tcW w:w="992" w:type="dxa"/>
            <w:tcBorders>
              <w:top w:val="nil"/>
              <w:left w:val="nil"/>
              <w:bottom w:val="single" w:sz="8" w:space="0" w:color="auto"/>
              <w:right w:val="nil"/>
            </w:tcBorders>
            <w:vAlign w:val="center"/>
          </w:tcPr>
          <w:p w14:paraId="4675CFF1" w14:textId="77777777" w:rsidR="00714DFB" w:rsidRDefault="00714DFB" w:rsidP="009956B2">
            <w:pPr>
              <w:jc w:val="center"/>
            </w:pPr>
            <w:r w:rsidRPr="00CA0D9F">
              <w:rPr>
                <w:rFonts w:ascii="Calibri" w:eastAsia="Times New Roman" w:hAnsi="Calibri" w:cs="Calibri"/>
                <w:color w:val="000000"/>
                <w:lang w:eastAsia="fr-FR"/>
              </w:rPr>
              <w:t>22</w:t>
            </w:r>
          </w:p>
        </w:tc>
        <w:tc>
          <w:tcPr>
            <w:tcW w:w="992" w:type="dxa"/>
            <w:tcBorders>
              <w:top w:val="nil"/>
              <w:left w:val="nil"/>
              <w:bottom w:val="single" w:sz="8" w:space="0" w:color="auto"/>
              <w:right w:val="nil"/>
            </w:tcBorders>
            <w:vAlign w:val="center"/>
          </w:tcPr>
          <w:p w14:paraId="30B73D0C" w14:textId="77777777" w:rsidR="00714DFB" w:rsidRDefault="00714DFB" w:rsidP="009956B2">
            <w:pPr>
              <w:jc w:val="center"/>
            </w:pPr>
            <w:r w:rsidRPr="00CA0D9F">
              <w:rPr>
                <w:rFonts w:ascii="Calibri" w:eastAsia="Times New Roman" w:hAnsi="Calibri" w:cs="Calibri"/>
                <w:color w:val="000000"/>
                <w:lang w:eastAsia="fr-FR"/>
              </w:rPr>
              <w:t>4</w:t>
            </w:r>
          </w:p>
        </w:tc>
      </w:tr>
      <w:tr w:rsidR="00714DFB" w14:paraId="2295DCC4" w14:textId="77777777" w:rsidTr="009956B2">
        <w:tc>
          <w:tcPr>
            <w:tcW w:w="2977" w:type="dxa"/>
            <w:tcBorders>
              <w:top w:val="single" w:sz="8" w:space="0" w:color="auto"/>
              <w:left w:val="nil"/>
              <w:bottom w:val="single" w:sz="8" w:space="0" w:color="auto"/>
              <w:right w:val="single" w:sz="8" w:space="0" w:color="auto"/>
            </w:tcBorders>
            <w:vAlign w:val="center"/>
          </w:tcPr>
          <w:p w14:paraId="2709A82B" w14:textId="03D0D139"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Bilan d'efficience intellectuelle et neuropsychologique</w:t>
            </w:r>
          </w:p>
        </w:tc>
        <w:tc>
          <w:tcPr>
            <w:tcW w:w="709" w:type="dxa"/>
            <w:tcBorders>
              <w:top w:val="single" w:sz="8" w:space="0" w:color="auto"/>
              <w:left w:val="single" w:sz="8" w:space="0" w:color="auto"/>
              <w:bottom w:val="single" w:sz="8" w:space="0" w:color="auto"/>
              <w:right w:val="nil"/>
            </w:tcBorders>
            <w:vAlign w:val="center"/>
          </w:tcPr>
          <w:p w14:paraId="3885320B" w14:textId="77777777" w:rsidR="00714DFB" w:rsidRDefault="00714DFB" w:rsidP="009956B2">
            <w:pPr>
              <w:jc w:val="center"/>
            </w:pPr>
            <w:r w:rsidRPr="00CA0D9F">
              <w:rPr>
                <w:rFonts w:ascii="Calibri" w:eastAsia="Times New Roman" w:hAnsi="Calibri" w:cs="Calibri"/>
                <w:color w:val="000000"/>
                <w:lang w:eastAsia="fr-FR"/>
              </w:rPr>
              <w:t>32</w:t>
            </w:r>
          </w:p>
        </w:tc>
        <w:tc>
          <w:tcPr>
            <w:tcW w:w="709" w:type="dxa"/>
            <w:tcBorders>
              <w:top w:val="single" w:sz="8" w:space="0" w:color="auto"/>
              <w:left w:val="nil"/>
              <w:bottom w:val="single" w:sz="8" w:space="0" w:color="auto"/>
              <w:right w:val="nil"/>
            </w:tcBorders>
            <w:vAlign w:val="center"/>
          </w:tcPr>
          <w:p w14:paraId="68DDACB8" w14:textId="77777777" w:rsidR="00714DFB" w:rsidRDefault="00714DFB" w:rsidP="009956B2">
            <w:pPr>
              <w:jc w:val="center"/>
            </w:pPr>
            <w:r w:rsidRPr="00CA0D9F">
              <w:rPr>
                <w:rFonts w:ascii="Calibri" w:eastAsia="Times New Roman" w:hAnsi="Calibri" w:cs="Calibri"/>
                <w:color w:val="000000"/>
                <w:lang w:eastAsia="fr-FR"/>
              </w:rPr>
              <w:t>32</w:t>
            </w:r>
          </w:p>
        </w:tc>
        <w:tc>
          <w:tcPr>
            <w:tcW w:w="1134" w:type="dxa"/>
            <w:tcBorders>
              <w:top w:val="single" w:sz="8" w:space="0" w:color="auto"/>
              <w:left w:val="nil"/>
              <w:bottom w:val="single" w:sz="8" w:space="0" w:color="auto"/>
              <w:right w:val="nil"/>
            </w:tcBorders>
            <w:vAlign w:val="center"/>
          </w:tcPr>
          <w:p w14:paraId="1B37F366" w14:textId="77777777" w:rsidR="00714DFB" w:rsidRDefault="00714DFB" w:rsidP="009956B2">
            <w:pPr>
              <w:jc w:val="center"/>
            </w:pPr>
            <w:r w:rsidRPr="00CA0D9F">
              <w:rPr>
                <w:rFonts w:ascii="Calibri" w:eastAsia="Times New Roman" w:hAnsi="Calibri" w:cs="Calibri"/>
                <w:color w:val="000000"/>
                <w:lang w:eastAsia="fr-FR"/>
              </w:rPr>
              <w:t>27</w:t>
            </w:r>
          </w:p>
        </w:tc>
        <w:tc>
          <w:tcPr>
            <w:tcW w:w="1134" w:type="dxa"/>
            <w:tcBorders>
              <w:top w:val="single" w:sz="8" w:space="0" w:color="auto"/>
              <w:left w:val="nil"/>
              <w:bottom w:val="single" w:sz="8" w:space="0" w:color="auto"/>
              <w:right w:val="nil"/>
            </w:tcBorders>
            <w:vAlign w:val="center"/>
          </w:tcPr>
          <w:p w14:paraId="4C8160C1" w14:textId="77777777" w:rsidR="00714DFB" w:rsidRDefault="00714DFB" w:rsidP="009956B2">
            <w:pPr>
              <w:jc w:val="center"/>
            </w:pPr>
            <w:r w:rsidRPr="00CA0D9F">
              <w:rPr>
                <w:rFonts w:ascii="Calibri" w:eastAsia="Times New Roman" w:hAnsi="Calibri" w:cs="Calibri"/>
                <w:color w:val="000000"/>
                <w:lang w:eastAsia="fr-FR"/>
              </w:rPr>
              <w:t>95</w:t>
            </w:r>
          </w:p>
        </w:tc>
        <w:tc>
          <w:tcPr>
            <w:tcW w:w="708" w:type="dxa"/>
            <w:tcBorders>
              <w:top w:val="single" w:sz="8" w:space="0" w:color="auto"/>
              <w:left w:val="nil"/>
              <w:bottom w:val="single" w:sz="8" w:space="0" w:color="auto"/>
              <w:right w:val="nil"/>
            </w:tcBorders>
            <w:vAlign w:val="center"/>
          </w:tcPr>
          <w:p w14:paraId="1A6997A5" w14:textId="77777777" w:rsidR="00714DFB" w:rsidRDefault="00714DFB" w:rsidP="009956B2">
            <w:pPr>
              <w:jc w:val="center"/>
            </w:pPr>
            <w:r w:rsidRPr="00CA0D9F">
              <w:rPr>
                <w:rFonts w:ascii="Calibri" w:eastAsia="Times New Roman" w:hAnsi="Calibri" w:cs="Calibri"/>
                <w:color w:val="000000"/>
                <w:lang w:eastAsia="fr-FR"/>
              </w:rPr>
              <w:t>27</w:t>
            </w:r>
          </w:p>
        </w:tc>
        <w:tc>
          <w:tcPr>
            <w:tcW w:w="993" w:type="dxa"/>
            <w:tcBorders>
              <w:top w:val="single" w:sz="8" w:space="0" w:color="auto"/>
              <w:left w:val="nil"/>
              <w:bottom w:val="single" w:sz="8" w:space="0" w:color="auto"/>
              <w:right w:val="nil"/>
            </w:tcBorders>
            <w:vAlign w:val="center"/>
          </w:tcPr>
          <w:p w14:paraId="5FEB4C03" w14:textId="77777777" w:rsidR="00714DFB" w:rsidRDefault="00714DFB" w:rsidP="009956B2">
            <w:pPr>
              <w:jc w:val="center"/>
            </w:pPr>
            <w:r w:rsidRPr="00CA0D9F">
              <w:rPr>
                <w:rFonts w:ascii="Calibri" w:eastAsia="Times New Roman" w:hAnsi="Calibri" w:cs="Calibri"/>
                <w:color w:val="000000"/>
                <w:lang w:eastAsia="fr-FR"/>
              </w:rPr>
              <w:t>16</w:t>
            </w:r>
          </w:p>
        </w:tc>
        <w:tc>
          <w:tcPr>
            <w:tcW w:w="992" w:type="dxa"/>
            <w:tcBorders>
              <w:top w:val="single" w:sz="8" w:space="0" w:color="auto"/>
              <w:left w:val="nil"/>
              <w:bottom w:val="single" w:sz="8" w:space="0" w:color="auto"/>
              <w:right w:val="nil"/>
            </w:tcBorders>
            <w:vAlign w:val="center"/>
          </w:tcPr>
          <w:p w14:paraId="60CFFC55" w14:textId="77777777" w:rsidR="00714DFB" w:rsidRDefault="00714DFB" w:rsidP="009956B2">
            <w:pPr>
              <w:jc w:val="center"/>
            </w:pPr>
            <w:r w:rsidRPr="00CA0D9F">
              <w:rPr>
                <w:rFonts w:ascii="Calibri" w:eastAsia="Times New Roman" w:hAnsi="Calibri" w:cs="Calibri"/>
                <w:color w:val="000000"/>
                <w:lang w:eastAsia="fr-FR"/>
              </w:rPr>
              <w:t>1</w:t>
            </w:r>
          </w:p>
        </w:tc>
        <w:tc>
          <w:tcPr>
            <w:tcW w:w="992" w:type="dxa"/>
            <w:tcBorders>
              <w:top w:val="single" w:sz="8" w:space="0" w:color="auto"/>
              <w:left w:val="nil"/>
              <w:bottom w:val="single" w:sz="8" w:space="0" w:color="auto"/>
              <w:right w:val="nil"/>
            </w:tcBorders>
            <w:vAlign w:val="center"/>
          </w:tcPr>
          <w:p w14:paraId="261042A4" w14:textId="77777777" w:rsidR="00714DFB" w:rsidRDefault="00714DFB" w:rsidP="009956B2">
            <w:pPr>
              <w:jc w:val="center"/>
            </w:pPr>
            <w:r w:rsidRPr="00CA0D9F">
              <w:rPr>
                <w:rFonts w:ascii="Calibri" w:eastAsia="Times New Roman" w:hAnsi="Calibri" w:cs="Calibri"/>
                <w:color w:val="000000"/>
                <w:lang w:eastAsia="fr-FR"/>
              </w:rPr>
              <w:t>21</w:t>
            </w:r>
          </w:p>
        </w:tc>
        <w:tc>
          <w:tcPr>
            <w:tcW w:w="992" w:type="dxa"/>
            <w:tcBorders>
              <w:top w:val="single" w:sz="8" w:space="0" w:color="auto"/>
              <w:left w:val="nil"/>
              <w:bottom w:val="single" w:sz="8" w:space="0" w:color="auto"/>
              <w:right w:val="nil"/>
            </w:tcBorders>
            <w:vAlign w:val="center"/>
          </w:tcPr>
          <w:p w14:paraId="58D9476C" w14:textId="77777777" w:rsidR="00714DFB" w:rsidRDefault="00714DFB" w:rsidP="009956B2">
            <w:pPr>
              <w:jc w:val="center"/>
            </w:pPr>
            <w:r w:rsidRPr="00CA0D9F">
              <w:rPr>
                <w:rFonts w:ascii="Calibri" w:eastAsia="Times New Roman" w:hAnsi="Calibri" w:cs="Calibri"/>
                <w:color w:val="000000"/>
                <w:lang w:eastAsia="fr-FR"/>
              </w:rPr>
              <w:t>1</w:t>
            </w:r>
          </w:p>
        </w:tc>
      </w:tr>
      <w:tr w:rsidR="00714DFB" w14:paraId="6D0711B6" w14:textId="77777777" w:rsidTr="009956B2">
        <w:tc>
          <w:tcPr>
            <w:tcW w:w="2977" w:type="dxa"/>
            <w:tcBorders>
              <w:top w:val="single" w:sz="8" w:space="0" w:color="auto"/>
              <w:left w:val="nil"/>
              <w:bottom w:val="single" w:sz="8" w:space="0" w:color="auto"/>
              <w:right w:val="single" w:sz="8" w:space="0" w:color="auto"/>
            </w:tcBorders>
            <w:vAlign w:val="center"/>
          </w:tcPr>
          <w:p w14:paraId="6A431F92" w14:textId="401CBA74" w:rsidR="00714DFB" w:rsidRPr="00200D32" w:rsidRDefault="00714DFB" w:rsidP="009956B2">
            <w:pPr>
              <w:jc w:val="center"/>
              <w:rPr>
                <w:rFonts w:asciiTheme="majorHAnsi" w:hAnsiTheme="majorHAnsi" w:cstheme="majorHAnsi"/>
              </w:rPr>
            </w:pPr>
            <w:r w:rsidRPr="00200D32">
              <w:rPr>
                <w:rFonts w:asciiTheme="majorHAnsi" w:hAnsiTheme="majorHAnsi" w:cstheme="majorHAnsi"/>
                <w:color w:val="000000"/>
              </w:rPr>
              <w:t>Bilan complémentaire neuropsychologique</w:t>
            </w:r>
          </w:p>
        </w:tc>
        <w:tc>
          <w:tcPr>
            <w:tcW w:w="709" w:type="dxa"/>
            <w:tcBorders>
              <w:top w:val="single" w:sz="8" w:space="0" w:color="auto"/>
              <w:left w:val="single" w:sz="8" w:space="0" w:color="auto"/>
              <w:bottom w:val="single" w:sz="8" w:space="0" w:color="auto"/>
              <w:right w:val="nil"/>
            </w:tcBorders>
            <w:vAlign w:val="center"/>
          </w:tcPr>
          <w:p w14:paraId="2C1F121C" w14:textId="77777777" w:rsidR="00714DFB" w:rsidRDefault="00714DFB" w:rsidP="009956B2">
            <w:pPr>
              <w:jc w:val="center"/>
            </w:pPr>
            <w:r w:rsidRPr="00CA0D9F">
              <w:rPr>
                <w:rFonts w:ascii="Calibri" w:eastAsia="Times New Roman" w:hAnsi="Calibri" w:cs="Calibri"/>
                <w:color w:val="000000"/>
                <w:lang w:eastAsia="fr-FR"/>
              </w:rPr>
              <w:t>7</w:t>
            </w:r>
          </w:p>
        </w:tc>
        <w:tc>
          <w:tcPr>
            <w:tcW w:w="709" w:type="dxa"/>
            <w:tcBorders>
              <w:top w:val="single" w:sz="8" w:space="0" w:color="auto"/>
              <w:left w:val="nil"/>
              <w:bottom w:val="single" w:sz="8" w:space="0" w:color="auto"/>
              <w:right w:val="nil"/>
            </w:tcBorders>
            <w:vAlign w:val="center"/>
          </w:tcPr>
          <w:p w14:paraId="3F068F7E" w14:textId="77777777" w:rsidR="00714DFB" w:rsidRDefault="00714DFB" w:rsidP="009956B2">
            <w:pPr>
              <w:jc w:val="center"/>
            </w:pPr>
            <w:r w:rsidRPr="00CA0D9F">
              <w:rPr>
                <w:rFonts w:ascii="Calibri" w:eastAsia="Times New Roman" w:hAnsi="Calibri" w:cs="Calibri"/>
                <w:color w:val="000000"/>
                <w:lang w:eastAsia="fr-FR"/>
              </w:rPr>
              <w:t>10</w:t>
            </w:r>
          </w:p>
        </w:tc>
        <w:tc>
          <w:tcPr>
            <w:tcW w:w="1134" w:type="dxa"/>
            <w:tcBorders>
              <w:top w:val="single" w:sz="8" w:space="0" w:color="auto"/>
              <w:left w:val="nil"/>
              <w:bottom w:val="single" w:sz="8" w:space="0" w:color="auto"/>
              <w:right w:val="nil"/>
            </w:tcBorders>
            <w:vAlign w:val="center"/>
          </w:tcPr>
          <w:p w14:paraId="79BBAE03" w14:textId="77777777" w:rsidR="00714DFB" w:rsidRDefault="00714DFB" w:rsidP="009956B2">
            <w:pPr>
              <w:jc w:val="center"/>
            </w:pPr>
            <w:r w:rsidRPr="00CA0D9F">
              <w:rPr>
                <w:rFonts w:ascii="Calibri" w:eastAsia="Times New Roman" w:hAnsi="Calibri" w:cs="Calibri"/>
                <w:color w:val="000000"/>
                <w:lang w:eastAsia="fr-FR"/>
              </w:rPr>
              <w:t>29</w:t>
            </w:r>
          </w:p>
        </w:tc>
        <w:tc>
          <w:tcPr>
            <w:tcW w:w="1134" w:type="dxa"/>
            <w:tcBorders>
              <w:top w:val="single" w:sz="8" w:space="0" w:color="auto"/>
              <w:left w:val="nil"/>
              <w:bottom w:val="single" w:sz="8" w:space="0" w:color="auto"/>
              <w:right w:val="nil"/>
            </w:tcBorders>
            <w:vAlign w:val="center"/>
          </w:tcPr>
          <w:p w14:paraId="300F8FBE" w14:textId="77777777" w:rsidR="00714DFB" w:rsidRDefault="00714DFB" w:rsidP="009956B2">
            <w:pPr>
              <w:jc w:val="center"/>
            </w:pPr>
            <w:r w:rsidRPr="00CA0D9F">
              <w:rPr>
                <w:rFonts w:ascii="Calibri" w:eastAsia="Times New Roman" w:hAnsi="Calibri" w:cs="Calibri"/>
                <w:color w:val="000000"/>
                <w:lang w:eastAsia="fr-FR"/>
              </w:rPr>
              <w:t>36</w:t>
            </w:r>
          </w:p>
        </w:tc>
        <w:tc>
          <w:tcPr>
            <w:tcW w:w="708" w:type="dxa"/>
            <w:tcBorders>
              <w:top w:val="single" w:sz="8" w:space="0" w:color="auto"/>
              <w:left w:val="nil"/>
              <w:bottom w:val="single" w:sz="8" w:space="0" w:color="auto"/>
              <w:right w:val="nil"/>
            </w:tcBorders>
            <w:vAlign w:val="center"/>
          </w:tcPr>
          <w:p w14:paraId="600A402B" w14:textId="77777777" w:rsidR="00714DFB" w:rsidRDefault="00714DFB" w:rsidP="009956B2">
            <w:pPr>
              <w:jc w:val="center"/>
            </w:pPr>
            <w:r w:rsidRPr="00CA0D9F">
              <w:rPr>
                <w:rFonts w:ascii="Calibri" w:eastAsia="Times New Roman" w:hAnsi="Calibri" w:cs="Calibri"/>
                <w:color w:val="000000"/>
                <w:lang w:eastAsia="fr-FR"/>
              </w:rPr>
              <w:t>23</w:t>
            </w:r>
          </w:p>
        </w:tc>
        <w:tc>
          <w:tcPr>
            <w:tcW w:w="993" w:type="dxa"/>
            <w:tcBorders>
              <w:top w:val="single" w:sz="8" w:space="0" w:color="auto"/>
              <w:left w:val="nil"/>
              <w:bottom w:val="single" w:sz="8" w:space="0" w:color="auto"/>
              <w:right w:val="nil"/>
            </w:tcBorders>
            <w:vAlign w:val="center"/>
          </w:tcPr>
          <w:p w14:paraId="044C8ACA"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8" w:space="0" w:color="auto"/>
              <w:right w:val="nil"/>
            </w:tcBorders>
            <w:vAlign w:val="center"/>
          </w:tcPr>
          <w:p w14:paraId="077520B5" w14:textId="77777777" w:rsidR="00714DFB" w:rsidRDefault="00714DFB" w:rsidP="009956B2">
            <w:pPr>
              <w:jc w:val="center"/>
            </w:pPr>
            <w:r w:rsidRPr="00CA0D9F">
              <w:rPr>
                <w:rFonts w:ascii="Calibri" w:eastAsia="Times New Roman" w:hAnsi="Calibri" w:cs="Calibri"/>
                <w:color w:val="000000"/>
                <w:lang w:eastAsia="fr-FR"/>
              </w:rPr>
              <w:t>2</w:t>
            </w:r>
          </w:p>
        </w:tc>
        <w:tc>
          <w:tcPr>
            <w:tcW w:w="992" w:type="dxa"/>
            <w:tcBorders>
              <w:top w:val="single" w:sz="8" w:space="0" w:color="auto"/>
              <w:left w:val="nil"/>
              <w:bottom w:val="single" w:sz="8" w:space="0" w:color="auto"/>
              <w:right w:val="nil"/>
            </w:tcBorders>
            <w:vAlign w:val="center"/>
          </w:tcPr>
          <w:p w14:paraId="33747182"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8" w:space="0" w:color="auto"/>
              <w:right w:val="nil"/>
            </w:tcBorders>
            <w:vAlign w:val="center"/>
          </w:tcPr>
          <w:p w14:paraId="15335315" w14:textId="77777777" w:rsidR="00714DFB" w:rsidRDefault="00714DFB" w:rsidP="009956B2">
            <w:pPr>
              <w:jc w:val="center"/>
            </w:pPr>
            <w:r w:rsidRPr="00CA0D9F">
              <w:rPr>
                <w:rFonts w:ascii="Calibri" w:eastAsia="Times New Roman" w:hAnsi="Calibri" w:cs="Calibri"/>
                <w:color w:val="000000"/>
                <w:lang w:eastAsia="fr-FR"/>
              </w:rPr>
              <w:t>0</w:t>
            </w:r>
          </w:p>
        </w:tc>
      </w:tr>
      <w:tr w:rsidR="00714DFB" w14:paraId="0E845A4A" w14:textId="77777777" w:rsidTr="009956B2">
        <w:tc>
          <w:tcPr>
            <w:tcW w:w="2977" w:type="dxa"/>
            <w:tcBorders>
              <w:top w:val="single" w:sz="8" w:space="0" w:color="auto"/>
              <w:left w:val="nil"/>
              <w:bottom w:val="single" w:sz="8" w:space="0" w:color="auto"/>
              <w:right w:val="single" w:sz="8" w:space="0" w:color="auto"/>
            </w:tcBorders>
            <w:vAlign w:val="center"/>
          </w:tcPr>
          <w:p w14:paraId="433F5F17" w14:textId="19E41DFA" w:rsidR="00714DFB" w:rsidRPr="00200D32" w:rsidRDefault="00714DFB" w:rsidP="009956B2">
            <w:pPr>
              <w:jc w:val="center"/>
              <w:rPr>
                <w:rFonts w:asciiTheme="majorHAnsi" w:hAnsiTheme="majorHAnsi" w:cstheme="majorHAnsi"/>
              </w:rPr>
            </w:pPr>
            <w:r w:rsidRPr="00200D32">
              <w:rPr>
                <w:rFonts w:asciiTheme="majorHAnsi" w:hAnsiTheme="majorHAnsi" w:cstheme="majorHAnsi"/>
                <w:color w:val="000000"/>
              </w:rPr>
              <w:t>Bilan complémentaire mémoire</w:t>
            </w:r>
          </w:p>
        </w:tc>
        <w:tc>
          <w:tcPr>
            <w:tcW w:w="709" w:type="dxa"/>
            <w:tcBorders>
              <w:top w:val="single" w:sz="8" w:space="0" w:color="auto"/>
              <w:left w:val="single" w:sz="8" w:space="0" w:color="auto"/>
              <w:bottom w:val="single" w:sz="8" w:space="0" w:color="auto"/>
              <w:right w:val="nil"/>
            </w:tcBorders>
            <w:vAlign w:val="center"/>
          </w:tcPr>
          <w:p w14:paraId="712FC573" w14:textId="77777777" w:rsidR="00714DFB" w:rsidRDefault="00714DFB" w:rsidP="009956B2">
            <w:pPr>
              <w:jc w:val="center"/>
            </w:pPr>
            <w:r w:rsidRPr="00CA0D9F">
              <w:rPr>
                <w:rFonts w:ascii="Calibri" w:eastAsia="Times New Roman" w:hAnsi="Calibri" w:cs="Calibri"/>
                <w:color w:val="000000"/>
                <w:lang w:eastAsia="fr-FR"/>
              </w:rPr>
              <w:t>3</w:t>
            </w:r>
          </w:p>
        </w:tc>
        <w:tc>
          <w:tcPr>
            <w:tcW w:w="709" w:type="dxa"/>
            <w:tcBorders>
              <w:top w:val="single" w:sz="8" w:space="0" w:color="auto"/>
              <w:left w:val="nil"/>
              <w:bottom w:val="single" w:sz="8" w:space="0" w:color="auto"/>
              <w:right w:val="nil"/>
            </w:tcBorders>
            <w:vAlign w:val="center"/>
          </w:tcPr>
          <w:p w14:paraId="50B6D3A6" w14:textId="77777777" w:rsidR="00714DFB" w:rsidRDefault="00714DFB" w:rsidP="009956B2">
            <w:pPr>
              <w:jc w:val="center"/>
            </w:pPr>
            <w:r w:rsidRPr="00CA0D9F">
              <w:rPr>
                <w:rFonts w:ascii="Calibri" w:eastAsia="Times New Roman" w:hAnsi="Calibri" w:cs="Calibri"/>
                <w:color w:val="000000"/>
                <w:lang w:eastAsia="fr-FR"/>
              </w:rPr>
              <w:t>1</w:t>
            </w:r>
          </w:p>
        </w:tc>
        <w:tc>
          <w:tcPr>
            <w:tcW w:w="1134" w:type="dxa"/>
            <w:tcBorders>
              <w:top w:val="single" w:sz="8" w:space="0" w:color="auto"/>
              <w:left w:val="nil"/>
              <w:bottom w:val="single" w:sz="8" w:space="0" w:color="auto"/>
              <w:right w:val="nil"/>
            </w:tcBorders>
            <w:vAlign w:val="center"/>
          </w:tcPr>
          <w:p w14:paraId="10E25F59" w14:textId="77777777" w:rsidR="00714DFB" w:rsidRDefault="00714DFB" w:rsidP="009956B2">
            <w:pPr>
              <w:jc w:val="center"/>
            </w:pPr>
            <w:r w:rsidRPr="00CA0D9F">
              <w:rPr>
                <w:rFonts w:ascii="Calibri" w:eastAsia="Times New Roman" w:hAnsi="Calibri" w:cs="Calibri"/>
                <w:color w:val="000000"/>
                <w:lang w:eastAsia="fr-FR"/>
              </w:rPr>
              <w:t>2</w:t>
            </w:r>
          </w:p>
        </w:tc>
        <w:tc>
          <w:tcPr>
            <w:tcW w:w="1134" w:type="dxa"/>
            <w:tcBorders>
              <w:top w:val="single" w:sz="8" w:space="0" w:color="auto"/>
              <w:left w:val="nil"/>
              <w:bottom w:val="single" w:sz="8" w:space="0" w:color="auto"/>
              <w:right w:val="nil"/>
            </w:tcBorders>
            <w:vAlign w:val="center"/>
          </w:tcPr>
          <w:p w14:paraId="57709D37" w14:textId="77777777" w:rsidR="00714DFB" w:rsidRDefault="00714DFB" w:rsidP="009956B2">
            <w:pPr>
              <w:jc w:val="center"/>
            </w:pPr>
            <w:r w:rsidRPr="00CA0D9F">
              <w:rPr>
                <w:rFonts w:ascii="Calibri" w:eastAsia="Times New Roman" w:hAnsi="Calibri" w:cs="Calibri"/>
                <w:color w:val="000000"/>
                <w:lang w:eastAsia="fr-FR"/>
              </w:rPr>
              <w:t>3</w:t>
            </w:r>
          </w:p>
        </w:tc>
        <w:tc>
          <w:tcPr>
            <w:tcW w:w="708" w:type="dxa"/>
            <w:tcBorders>
              <w:top w:val="single" w:sz="8" w:space="0" w:color="auto"/>
              <w:left w:val="nil"/>
              <w:bottom w:val="single" w:sz="8" w:space="0" w:color="auto"/>
              <w:right w:val="nil"/>
            </w:tcBorders>
            <w:vAlign w:val="center"/>
          </w:tcPr>
          <w:p w14:paraId="164C368D" w14:textId="77777777" w:rsidR="00714DFB" w:rsidRDefault="00714DFB" w:rsidP="009956B2">
            <w:pPr>
              <w:jc w:val="center"/>
            </w:pPr>
            <w:r w:rsidRPr="00CA0D9F">
              <w:rPr>
                <w:rFonts w:ascii="Calibri" w:eastAsia="Times New Roman" w:hAnsi="Calibri" w:cs="Calibri"/>
                <w:color w:val="000000"/>
                <w:lang w:eastAsia="fr-FR"/>
              </w:rPr>
              <w:t>6</w:t>
            </w:r>
          </w:p>
        </w:tc>
        <w:tc>
          <w:tcPr>
            <w:tcW w:w="993" w:type="dxa"/>
            <w:tcBorders>
              <w:top w:val="single" w:sz="8" w:space="0" w:color="auto"/>
              <w:left w:val="nil"/>
              <w:bottom w:val="single" w:sz="8" w:space="0" w:color="auto"/>
              <w:right w:val="nil"/>
            </w:tcBorders>
            <w:vAlign w:val="center"/>
          </w:tcPr>
          <w:p w14:paraId="04D58476"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8" w:space="0" w:color="auto"/>
              <w:right w:val="nil"/>
            </w:tcBorders>
            <w:vAlign w:val="center"/>
          </w:tcPr>
          <w:p w14:paraId="0E47500D"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8" w:space="0" w:color="auto"/>
              <w:right w:val="nil"/>
            </w:tcBorders>
            <w:vAlign w:val="center"/>
          </w:tcPr>
          <w:p w14:paraId="60D6CA81"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single" w:sz="8" w:space="0" w:color="auto"/>
              <w:right w:val="nil"/>
            </w:tcBorders>
            <w:vAlign w:val="center"/>
          </w:tcPr>
          <w:p w14:paraId="2B239127" w14:textId="77777777" w:rsidR="00714DFB" w:rsidRDefault="00714DFB" w:rsidP="009956B2">
            <w:pPr>
              <w:jc w:val="center"/>
            </w:pPr>
            <w:r w:rsidRPr="00CA0D9F">
              <w:rPr>
                <w:rFonts w:ascii="Calibri" w:eastAsia="Times New Roman" w:hAnsi="Calibri" w:cs="Calibri"/>
                <w:color w:val="000000"/>
                <w:lang w:eastAsia="fr-FR"/>
              </w:rPr>
              <w:t>0</w:t>
            </w:r>
          </w:p>
        </w:tc>
      </w:tr>
      <w:tr w:rsidR="00714DFB" w14:paraId="2696D1A7" w14:textId="77777777" w:rsidTr="00B46B98">
        <w:tc>
          <w:tcPr>
            <w:tcW w:w="2977" w:type="dxa"/>
            <w:tcBorders>
              <w:top w:val="single" w:sz="8" w:space="0" w:color="auto"/>
              <w:left w:val="nil"/>
              <w:bottom w:val="dashed" w:sz="4" w:space="0" w:color="auto"/>
              <w:right w:val="single" w:sz="8" w:space="0" w:color="auto"/>
            </w:tcBorders>
            <w:vAlign w:val="center"/>
          </w:tcPr>
          <w:p w14:paraId="0688898D" w14:textId="0F1FF264"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Séance</w:t>
            </w:r>
            <w:r w:rsidR="00B06242">
              <w:rPr>
                <w:rFonts w:asciiTheme="majorHAnsi" w:hAnsiTheme="majorHAnsi" w:cstheme="majorHAnsi"/>
                <w:color w:val="000000"/>
                <w:lang w:val="fr-FR"/>
              </w:rPr>
              <w:t>s</w:t>
            </w:r>
            <w:r w:rsidRPr="00202739">
              <w:rPr>
                <w:rFonts w:asciiTheme="majorHAnsi" w:hAnsiTheme="majorHAnsi" w:cstheme="majorHAnsi"/>
                <w:color w:val="000000"/>
                <w:lang w:val="fr-FR"/>
              </w:rPr>
              <w:t xml:space="preserve"> de psychomotricité/ergothérapie de niveau 2</w:t>
            </w:r>
          </w:p>
        </w:tc>
        <w:tc>
          <w:tcPr>
            <w:tcW w:w="709" w:type="dxa"/>
            <w:tcBorders>
              <w:top w:val="single" w:sz="8" w:space="0" w:color="auto"/>
              <w:left w:val="single" w:sz="8" w:space="0" w:color="auto"/>
              <w:bottom w:val="dashed" w:sz="4" w:space="0" w:color="auto"/>
              <w:right w:val="nil"/>
            </w:tcBorders>
            <w:vAlign w:val="center"/>
          </w:tcPr>
          <w:p w14:paraId="3F119055" w14:textId="77777777" w:rsidR="00714DFB" w:rsidRDefault="00714DFB" w:rsidP="009956B2">
            <w:pPr>
              <w:jc w:val="center"/>
            </w:pPr>
            <w:r w:rsidRPr="00CA0D9F">
              <w:rPr>
                <w:rFonts w:ascii="Calibri" w:eastAsia="Times New Roman" w:hAnsi="Calibri" w:cs="Calibri"/>
                <w:color w:val="000000"/>
                <w:lang w:eastAsia="fr-FR"/>
              </w:rPr>
              <w:t>17</w:t>
            </w:r>
          </w:p>
        </w:tc>
        <w:tc>
          <w:tcPr>
            <w:tcW w:w="709" w:type="dxa"/>
            <w:tcBorders>
              <w:top w:val="single" w:sz="8" w:space="0" w:color="auto"/>
              <w:left w:val="nil"/>
              <w:bottom w:val="dashed" w:sz="4" w:space="0" w:color="auto"/>
              <w:right w:val="nil"/>
            </w:tcBorders>
            <w:vAlign w:val="center"/>
          </w:tcPr>
          <w:p w14:paraId="1FDAE9DE" w14:textId="77777777" w:rsidR="00714DFB" w:rsidRDefault="00714DFB" w:rsidP="009956B2">
            <w:pPr>
              <w:jc w:val="center"/>
            </w:pPr>
            <w:r w:rsidRPr="00CA0D9F">
              <w:rPr>
                <w:rFonts w:ascii="Calibri" w:eastAsia="Times New Roman" w:hAnsi="Calibri" w:cs="Calibri"/>
                <w:color w:val="000000"/>
                <w:lang w:eastAsia="fr-FR"/>
              </w:rPr>
              <w:t>13</w:t>
            </w:r>
          </w:p>
        </w:tc>
        <w:tc>
          <w:tcPr>
            <w:tcW w:w="1134" w:type="dxa"/>
            <w:tcBorders>
              <w:top w:val="single" w:sz="8" w:space="0" w:color="auto"/>
              <w:left w:val="nil"/>
              <w:bottom w:val="dashed" w:sz="4" w:space="0" w:color="auto"/>
              <w:right w:val="nil"/>
            </w:tcBorders>
            <w:vAlign w:val="center"/>
          </w:tcPr>
          <w:p w14:paraId="2C4AAD16" w14:textId="77777777" w:rsidR="00714DFB" w:rsidRDefault="00714DFB" w:rsidP="009956B2">
            <w:pPr>
              <w:jc w:val="center"/>
            </w:pPr>
            <w:r w:rsidRPr="00CA0D9F">
              <w:rPr>
                <w:rFonts w:ascii="Calibri" w:eastAsia="Times New Roman" w:hAnsi="Calibri" w:cs="Calibri"/>
                <w:color w:val="000000"/>
                <w:lang w:eastAsia="fr-FR"/>
              </w:rPr>
              <w:t>10</w:t>
            </w:r>
          </w:p>
        </w:tc>
        <w:tc>
          <w:tcPr>
            <w:tcW w:w="1134" w:type="dxa"/>
            <w:tcBorders>
              <w:top w:val="single" w:sz="8" w:space="0" w:color="auto"/>
              <w:left w:val="nil"/>
              <w:bottom w:val="dashed" w:sz="4" w:space="0" w:color="auto"/>
              <w:right w:val="nil"/>
            </w:tcBorders>
            <w:vAlign w:val="center"/>
          </w:tcPr>
          <w:p w14:paraId="47DEEAC0" w14:textId="77777777" w:rsidR="00714DFB" w:rsidRDefault="00714DFB" w:rsidP="009956B2">
            <w:pPr>
              <w:jc w:val="center"/>
            </w:pPr>
            <w:r w:rsidRPr="00CA0D9F">
              <w:rPr>
                <w:rFonts w:ascii="Calibri" w:eastAsia="Times New Roman" w:hAnsi="Calibri" w:cs="Calibri"/>
                <w:color w:val="000000"/>
                <w:lang w:eastAsia="fr-FR"/>
              </w:rPr>
              <w:t>74</w:t>
            </w:r>
          </w:p>
        </w:tc>
        <w:tc>
          <w:tcPr>
            <w:tcW w:w="708" w:type="dxa"/>
            <w:tcBorders>
              <w:top w:val="single" w:sz="8" w:space="0" w:color="auto"/>
              <w:left w:val="nil"/>
              <w:bottom w:val="dashed" w:sz="4" w:space="0" w:color="auto"/>
              <w:right w:val="nil"/>
            </w:tcBorders>
            <w:vAlign w:val="center"/>
          </w:tcPr>
          <w:p w14:paraId="4DE0A5B6" w14:textId="77777777" w:rsidR="00714DFB" w:rsidRDefault="00714DFB" w:rsidP="009956B2">
            <w:pPr>
              <w:jc w:val="center"/>
            </w:pPr>
            <w:r w:rsidRPr="00CA0D9F">
              <w:rPr>
                <w:rFonts w:ascii="Calibri" w:eastAsia="Times New Roman" w:hAnsi="Calibri" w:cs="Calibri"/>
                <w:color w:val="000000"/>
                <w:lang w:eastAsia="fr-FR"/>
              </w:rPr>
              <w:t>7</w:t>
            </w:r>
          </w:p>
        </w:tc>
        <w:tc>
          <w:tcPr>
            <w:tcW w:w="993" w:type="dxa"/>
            <w:tcBorders>
              <w:top w:val="single" w:sz="8" w:space="0" w:color="auto"/>
              <w:left w:val="nil"/>
              <w:bottom w:val="dashed" w:sz="4" w:space="0" w:color="auto"/>
              <w:right w:val="nil"/>
            </w:tcBorders>
            <w:vAlign w:val="center"/>
          </w:tcPr>
          <w:p w14:paraId="3E42086A"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dashed" w:sz="4" w:space="0" w:color="auto"/>
              <w:right w:val="nil"/>
            </w:tcBorders>
            <w:vAlign w:val="center"/>
          </w:tcPr>
          <w:p w14:paraId="0649A76C" w14:textId="77777777" w:rsidR="00714DFB" w:rsidRDefault="00714DFB" w:rsidP="009956B2">
            <w:pPr>
              <w:jc w:val="center"/>
            </w:pPr>
            <w:r w:rsidRPr="00CA0D9F">
              <w:rPr>
                <w:rFonts w:ascii="Calibri" w:eastAsia="Times New Roman" w:hAnsi="Calibri" w:cs="Calibri"/>
                <w:color w:val="000000"/>
                <w:lang w:eastAsia="fr-FR"/>
              </w:rPr>
              <w:t>1</w:t>
            </w:r>
          </w:p>
        </w:tc>
        <w:tc>
          <w:tcPr>
            <w:tcW w:w="992" w:type="dxa"/>
            <w:tcBorders>
              <w:top w:val="single" w:sz="8" w:space="0" w:color="auto"/>
              <w:left w:val="nil"/>
              <w:bottom w:val="dashed" w:sz="4" w:space="0" w:color="auto"/>
              <w:right w:val="nil"/>
            </w:tcBorders>
            <w:vAlign w:val="center"/>
          </w:tcPr>
          <w:p w14:paraId="52A896B3"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dashed" w:sz="4" w:space="0" w:color="auto"/>
              <w:right w:val="nil"/>
            </w:tcBorders>
            <w:vAlign w:val="center"/>
          </w:tcPr>
          <w:p w14:paraId="28AA4146" w14:textId="77777777" w:rsidR="00714DFB" w:rsidRDefault="00714DFB" w:rsidP="009956B2">
            <w:pPr>
              <w:jc w:val="center"/>
            </w:pPr>
            <w:r w:rsidRPr="00CA0D9F">
              <w:rPr>
                <w:rFonts w:ascii="Calibri" w:eastAsia="Times New Roman" w:hAnsi="Calibri" w:cs="Calibri"/>
                <w:color w:val="000000"/>
                <w:lang w:eastAsia="fr-FR"/>
              </w:rPr>
              <w:t>0</w:t>
            </w:r>
          </w:p>
        </w:tc>
      </w:tr>
      <w:tr w:rsidR="00714DFB" w14:paraId="1A130F24" w14:textId="77777777" w:rsidTr="00B46B98">
        <w:tc>
          <w:tcPr>
            <w:tcW w:w="2977" w:type="dxa"/>
            <w:tcBorders>
              <w:top w:val="dashed" w:sz="4" w:space="0" w:color="auto"/>
              <w:left w:val="nil"/>
              <w:bottom w:val="single" w:sz="8" w:space="0" w:color="auto"/>
              <w:right w:val="single" w:sz="8" w:space="0" w:color="auto"/>
            </w:tcBorders>
            <w:vAlign w:val="center"/>
          </w:tcPr>
          <w:p w14:paraId="02F5C87E" w14:textId="5D24797E"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Séance</w:t>
            </w:r>
            <w:r w:rsidR="00B06242">
              <w:rPr>
                <w:rFonts w:asciiTheme="majorHAnsi" w:hAnsiTheme="majorHAnsi" w:cstheme="majorHAnsi"/>
                <w:color w:val="000000"/>
                <w:lang w:val="fr-FR"/>
              </w:rPr>
              <w:t>s</w:t>
            </w:r>
            <w:r w:rsidRPr="00202739">
              <w:rPr>
                <w:rFonts w:asciiTheme="majorHAnsi" w:hAnsiTheme="majorHAnsi" w:cstheme="majorHAnsi"/>
                <w:color w:val="000000"/>
                <w:lang w:val="fr-FR"/>
              </w:rPr>
              <w:t xml:space="preserve"> de psychomotricité/ergothérapie de niveau 1</w:t>
            </w:r>
          </w:p>
        </w:tc>
        <w:tc>
          <w:tcPr>
            <w:tcW w:w="709" w:type="dxa"/>
            <w:tcBorders>
              <w:top w:val="dashed" w:sz="4" w:space="0" w:color="auto"/>
              <w:left w:val="single" w:sz="8" w:space="0" w:color="auto"/>
              <w:bottom w:val="single" w:sz="8" w:space="0" w:color="auto"/>
              <w:right w:val="nil"/>
            </w:tcBorders>
            <w:vAlign w:val="center"/>
          </w:tcPr>
          <w:p w14:paraId="2A192E91" w14:textId="77777777" w:rsidR="00714DFB" w:rsidRDefault="00714DFB" w:rsidP="009956B2">
            <w:pPr>
              <w:jc w:val="center"/>
            </w:pPr>
            <w:r w:rsidRPr="00CA0D9F">
              <w:rPr>
                <w:rFonts w:ascii="Calibri" w:eastAsia="Times New Roman" w:hAnsi="Calibri" w:cs="Calibri"/>
                <w:color w:val="000000"/>
                <w:lang w:eastAsia="fr-FR"/>
              </w:rPr>
              <w:t>0</w:t>
            </w:r>
          </w:p>
        </w:tc>
        <w:tc>
          <w:tcPr>
            <w:tcW w:w="709" w:type="dxa"/>
            <w:tcBorders>
              <w:top w:val="dashed" w:sz="4" w:space="0" w:color="auto"/>
              <w:left w:val="nil"/>
              <w:bottom w:val="single" w:sz="8" w:space="0" w:color="auto"/>
              <w:right w:val="nil"/>
            </w:tcBorders>
            <w:vAlign w:val="center"/>
          </w:tcPr>
          <w:p w14:paraId="231C2B46" w14:textId="77777777" w:rsidR="00714DFB" w:rsidRDefault="00714DFB" w:rsidP="009956B2">
            <w:pPr>
              <w:jc w:val="center"/>
            </w:pPr>
            <w:r w:rsidRPr="00CA0D9F">
              <w:rPr>
                <w:rFonts w:ascii="Calibri" w:eastAsia="Times New Roman" w:hAnsi="Calibri" w:cs="Calibri"/>
                <w:color w:val="000000"/>
                <w:lang w:eastAsia="fr-FR"/>
              </w:rPr>
              <w:t>2</w:t>
            </w:r>
          </w:p>
        </w:tc>
        <w:tc>
          <w:tcPr>
            <w:tcW w:w="1134" w:type="dxa"/>
            <w:tcBorders>
              <w:top w:val="dashed" w:sz="4" w:space="0" w:color="auto"/>
              <w:left w:val="nil"/>
              <w:bottom w:val="single" w:sz="8" w:space="0" w:color="auto"/>
              <w:right w:val="nil"/>
            </w:tcBorders>
            <w:vAlign w:val="center"/>
          </w:tcPr>
          <w:p w14:paraId="0AB4E88F" w14:textId="77777777" w:rsidR="00714DFB" w:rsidRDefault="00714DFB" w:rsidP="009956B2">
            <w:pPr>
              <w:jc w:val="center"/>
            </w:pPr>
            <w:r w:rsidRPr="00CA0D9F">
              <w:rPr>
                <w:rFonts w:ascii="Calibri" w:eastAsia="Times New Roman" w:hAnsi="Calibri" w:cs="Calibri"/>
                <w:color w:val="000000"/>
                <w:lang w:eastAsia="fr-FR"/>
              </w:rPr>
              <w:t>4</w:t>
            </w:r>
          </w:p>
        </w:tc>
        <w:tc>
          <w:tcPr>
            <w:tcW w:w="1134" w:type="dxa"/>
            <w:tcBorders>
              <w:top w:val="dashed" w:sz="4" w:space="0" w:color="auto"/>
              <w:left w:val="nil"/>
              <w:bottom w:val="single" w:sz="8" w:space="0" w:color="auto"/>
              <w:right w:val="nil"/>
            </w:tcBorders>
            <w:vAlign w:val="center"/>
          </w:tcPr>
          <w:p w14:paraId="594A7E67" w14:textId="77777777" w:rsidR="00714DFB" w:rsidRDefault="00714DFB" w:rsidP="009956B2">
            <w:pPr>
              <w:jc w:val="center"/>
            </w:pPr>
            <w:r w:rsidRPr="00CA0D9F">
              <w:rPr>
                <w:rFonts w:ascii="Calibri" w:eastAsia="Times New Roman" w:hAnsi="Calibri" w:cs="Calibri"/>
                <w:color w:val="000000"/>
                <w:lang w:eastAsia="fr-FR"/>
              </w:rPr>
              <w:t>7</w:t>
            </w:r>
          </w:p>
        </w:tc>
        <w:tc>
          <w:tcPr>
            <w:tcW w:w="708" w:type="dxa"/>
            <w:tcBorders>
              <w:top w:val="dashed" w:sz="4" w:space="0" w:color="auto"/>
              <w:left w:val="nil"/>
              <w:bottom w:val="single" w:sz="8" w:space="0" w:color="auto"/>
              <w:right w:val="nil"/>
            </w:tcBorders>
            <w:vAlign w:val="center"/>
          </w:tcPr>
          <w:p w14:paraId="19E02810" w14:textId="77777777" w:rsidR="00714DFB" w:rsidRDefault="00714DFB" w:rsidP="009956B2">
            <w:pPr>
              <w:jc w:val="center"/>
            </w:pPr>
            <w:r w:rsidRPr="00CA0D9F">
              <w:rPr>
                <w:rFonts w:ascii="Calibri" w:eastAsia="Times New Roman" w:hAnsi="Calibri" w:cs="Calibri"/>
                <w:color w:val="000000"/>
                <w:lang w:eastAsia="fr-FR"/>
              </w:rPr>
              <w:t>0</w:t>
            </w:r>
          </w:p>
        </w:tc>
        <w:tc>
          <w:tcPr>
            <w:tcW w:w="993" w:type="dxa"/>
            <w:tcBorders>
              <w:top w:val="dashed" w:sz="4" w:space="0" w:color="auto"/>
              <w:left w:val="nil"/>
              <w:bottom w:val="single" w:sz="8" w:space="0" w:color="auto"/>
              <w:right w:val="nil"/>
            </w:tcBorders>
            <w:vAlign w:val="center"/>
          </w:tcPr>
          <w:p w14:paraId="476D9DD7"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dashed" w:sz="4" w:space="0" w:color="auto"/>
              <w:left w:val="nil"/>
              <w:bottom w:val="single" w:sz="8" w:space="0" w:color="auto"/>
              <w:right w:val="nil"/>
            </w:tcBorders>
            <w:vAlign w:val="center"/>
          </w:tcPr>
          <w:p w14:paraId="534D2B81" w14:textId="77777777" w:rsidR="00714DFB" w:rsidRDefault="00714DFB" w:rsidP="009956B2">
            <w:pPr>
              <w:jc w:val="center"/>
            </w:pPr>
            <w:r w:rsidRPr="00CA0D9F">
              <w:rPr>
                <w:rFonts w:ascii="Calibri" w:eastAsia="Times New Roman" w:hAnsi="Calibri" w:cs="Calibri"/>
                <w:color w:val="000000"/>
                <w:lang w:eastAsia="fr-FR"/>
              </w:rPr>
              <w:t>4</w:t>
            </w:r>
          </w:p>
        </w:tc>
        <w:tc>
          <w:tcPr>
            <w:tcW w:w="992" w:type="dxa"/>
            <w:tcBorders>
              <w:top w:val="dashed" w:sz="4" w:space="0" w:color="auto"/>
              <w:left w:val="nil"/>
              <w:bottom w:val="single" w:sz="8" w:space="0" w:color="auto"/>
              <w:right w:val="nil"/>
            </w:tcBorders>
            <w:vAlign w:val="center"/>
          </w:tcPr>
          <w:p w14:paraId="528ACB01"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dashed" w:sz="4" w:space="0" w:color="auto"/>
              <w:left w:val="nil"/>
              <w:bottom w:val="single" w:sz="8" w:space="0" w:color="auto"/>
              <w:right w:val="nil"/>
            </w:tcBorders>
            <w:vAlign w:val="center"/>
          </w:tcPr>
          <w:p w14:paraId="319AC8B8" w14:textId="77777777" w:rsidR="00714DFB" w:rsidRDefault="00714DFB" w:rsidP="009956B2">
            <w:pPr>
              <w:jc w:val="center"/>
            </w:pPr>
            <w:r w:rsidRPr="00CA0D9F">
              <w:rPr>
                <w:rFonts w:ascii="Calibri" w:eastAsia="Times New Roman" w:hAnsi="Calibri" w:cs="Calibri"/>
                <w:color w:val="000000"/>
                <w:lang w:eastAsia="fr-FR"/>
              </w:rPr>
              <w:t>0</w:t>
            </w:r>
          </w:p>
        </w:tc>
      </w:tr>
      <w:tr w:rsidR="00714DFB" w14:paraId="33FF2299" w14:textId="77777777" w:rsidTr="00B46B98">
        <w:tc>
          <w:tcPr>
            <w:tcW w:w="2977" w:type="dxa"/>
            <w:tcBorders>
              <w:top w:val="single" w:sz="8" w:space="0" w:color="auto"/>
              <w:left w:val="nil"/>
              <w:bottom w:val="dashed" w:sz="4" w:space="0" w:color="auto"/>
              <w:right w:val="single" w:sz="8" w:space="0" w:color="auto"/>
            </w:tcBorders>
            <w:vAlign w:val="center"/>
          </w:tcPr>
          <w:p w14:paraId="683898D0" w14:textId="77777777" w:rsidR="00714DFB" w:rsidRPr="00200D32" w:rsidRDefault="00714DFB" w:rsidP="009956B2">
            <w:pPr>
              <w:jc w:val="center"/>
              <w:rPr>
                <w:rFonts w:asciiTheme="majorHAnsi" w:hAnsiTheme="majorHAnsi" w:cstheme="majorHAnsi"/>
              </w:rPr>
            </w:pPr>
            <w:r w:rsidRPr="00200D32">
              <w:rPr>
                <w:rFonts w:asciiTheme="majorHAnsi" w:hAnsiTheme="majorHAnsi" w:cstheme="majorHAnsi"/>
                <w:color w:val="000000"/>
              </w:rPr>
              <w:t>Suivi psychologique (première séance)</w:t>
            </w:r>
          </w:p>
        </w:tc>
        <w:tc>
          <w:tcPr>
            <w:tcW w:w="709" w:type="dxa"/>
            <w:tcBorders>
              <w:top w:val="single" w:sz="8" w:space="0" w:color="auto"/>
              <w:left w:val="single" w:sz="8" w:space="0" w:color="auto"/>
              <w:bottom w:val="dashed" w:sz="4" w:space="0" w:color="auto"/>
              <w:right w:val="nil"/>
            </w:tcBorders>
            <w:vAlign w:val="center"/>
          </w:tcPr>
          <w:p w14:paraId="5E4B615E" w14:textId="77777777" w:rsidR="00714DFB" w:rsidRDefault="00714DFB" w:rsidP="009956B2">
            <w:pPr>
              <w:jc w:val="center"/>
            </w:pPr>
            <w:r w:rsidRPr="00CA0D9F">
              <w:rPr>
                <w:rFonts w:ascii="Calibri" w:eastAsia="Times New Roman" w:hAnsi="Calibri" w:cs="Calibri"/>
                <w:color w:val="000000"/>
                <w:lang w:eastAsia="fr-FR"/>
              </w:rPr>
              <w:t>0</w:t>
            </w:r>
          </w:p>
        </w:tc>
        <w:tc>
          <w:tcPr>
            <w:tcW w:w="709" w:type="dxa"/>
            <w:tcBorders>
              <w:top w:val="single" w:sz="8" w:space="0" w:color="auto"/>
              <w:left w:val="nil"/>
              <w:bottom w:val="dashed" w:sz="4" w:space="0" w:color="auto"/>
              <w:right w:val="nil"/>
            </w:tcBorders>
            <w:vAlign w:val="center"/>
          </w:tcPr>
          <w:p w14:paraId="0CE32C04" w14:textId="77777777" w:rsidR="00714DFB" w:rsidRDefault="00714DFB" w:rsidP="009956B2">
            <w:pPr>
              <w:jc w:val="center"/>
            </w:pPr>
            <w:r w:rsidRPr="00CA0D9F">
              <w:rPr>
                <w:rFonts w:ascii="Calibri" w:eastAsia="Times New Roman" w:hAnsi="Calibri" w:cs="Calibri"/>
                <w:color w:val="000000"/>
                <w:lang w:eastAsia="fr-FR"/>
              </w:rPr>
              <w:t>3</w:t>
            </w:r>
          </w:p>
        </w:tc>
        <w:tc>
          <w:tcPr>
            <w:tcW w:w="1134" w:type="dxa"/>
            <w:tcBorders>
              <w:top w:val="single" w:sz="8" w:space="0" w:color="auto"/>
              <w:left w:val="nil"/>
              <w:bottom w:val="dashed" w:sz="4" w:space="0" w:color="auto"/>
              <w:right w:val="nil"/>
            </w:tcBorders>
            <w:vAlign w:val="center"/>
          </w:tcPr>
          <w:p w14:paraId="021C5944" w14:textId="77777777" w:rsidR="00714DFB" w:rsidRDefault="00714DFB" w:rsidP="009956B2">
            <w:pPr>
              <w:jc w:val="center"/>
            </w:pPr>
            <w:r w:rsidRPr="00CA0D9F">
              <w:rPr>
                <w:rFonts w:ascii="Calibri" w:eastAsia="Times New Roman" w:hAnsi="Calibri" w:cs="Calibri"/>
                <w:color w:val="000000"/>
                <w:lang w:eastAsia="fr-FR"/>
              </w:rPr>
              <w:t>1</w:t>
            </w:r>
          </w:p>
        </w:tc>
        <w:tc>
          <w:tcPr>
            <w:tcW w:w="1134" w:type="dxa"/>
            <w:tcBorders>
              <w:top w:val="single" w:sz="8" w:space="0" w:color="auto"/>
              <w:left w:val="nil"/>
              <w:bottom w:val="dashed" w:sz="4" w:space="0" w:color="auto"/>
              <w:right w:val="nil"/>
            </w:tcBorders>
            <w:vAlign w:val="center"/>
          </w:tcPr>
          <w:p w14:paraId="149947F1" w14:textId="77777777" w:rsidR="00714DFB" w:rsidRDefault="00714DFB" w:rsidP="009956B2">
            <w:pPr>
              <w:jc w:val="center"/>
            </w:pPr>
            <w:r w:rsidRPr="00CA0D9F">
              <w:rPr>
                <w:rFonts w:ascii="Calibri" w:eastAsia="Times New Roman" w:hAnsi="Calibri" w:cs="Calibri"/>
                <w:color w:val="000000"/>
                <w:lang w:eastAsia="fr-FR"/>
              </w:rPr>
              <w:t>17</w:t>
            </w:r>
          </w:p>
        </w:tc>
        <w:tc>
          <w:tcPr>
            <w:tcW w:w="708" w:type="dxa"/>
            <w:tcBorders>
              <w:top w:val="single" w:sz="8" w:space="0" w:color="auto"/>
              <w:left w:val="nil"/>
              <w:bottom w:val="dashed" w:sz="4" w:space="0" w:color="auto"/>
              <w:right w:val="nil"/>
            </w:tcBorders>
            <w:vAlign w:val="center"/>
          </w:tcPr>
          <w:p w14:paraId="5769B1E8" w14:textId="77777777" w:rsidR="00714DFB" w:rsidRDefault="00714DFB" w:rsidP="009956B2">
            <w:pPr>
              <w:jc w:val="center"/>
            </w:pPr>
            <w:r w:rsidRPr="00CA0D9F">
              <w:rPr>
                <w:rFonts w:ascii="Calibri" w:eastAsia="Times New Roman" w:hAnsi="Calibri" w:cs="Calibri"/>
                <w:color w:val="000000"/>
                <w:lang w:eastAsia="fr-FR"/>
              </w:rPr>
              <w:t>3</w:t>
            </w:r>
          </w:p>
        </w:tc>
        <w:tc>
          <w:tcPr>
            <w:tcW w:w="993" w:type="dxa"/>
            <w:tcBorders>
              <w:top w:val="single" w:sz="8" w:space="0" w:color="auto"/>
              <w:left w:val="nil"/>
              <w:bottom w:val="dashed" w:sz="4" w:space="0" w:color="auto"/>
              <w:right w:val="nil"/>
            </w:tcBorders>
            <w:vAlign w:val="center"/>
          </w:tcPr>
          <w:p w14:paraId="0CDAFB75"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dashed" w:sz="4" w:space="0" w:color="auto"/>
              <w:right w:val="nil"/>
            </w:tcBorders>
            <w:vAlign w:val="center"/>
          </w:tcPr>
          <w:p w14:paraId="47ED79BE"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dashed" w:sz="4" w:space="0" w:color="auto"/>
              <w:right w:val="nil"/>
            </w:tcBorders>
            <w:vAlign w:val="center"/>
          </w:tcPr>
          <w:p w14:paraId="7C643760"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dashed" w:sz="4" w:space="0" w:color="auto"/>
              <w:right w:val="nil"/>
            </w:tcBorders>
            <w:vAlign w:val="center"/>
          </w:tcPr>
          <w:p w14:paraId="2BAD5769" w14:textId="77777777" w:rsidR="00714DFB" w:rsidRDefault="00714DFB" w:rsidP="009956B2">
            <w:pPr>
              <w:jc w:val="center"/>
            </w:pPr>
            <w:r w:rsidRPr="00CA0D9F">
              <w:rPr>
                <w:rFonts w:ascii="Calibri" w:eastAsia="Times New Roman" w:hAnsi="Calibri" w:cs="Calibri"/>
                <w:color w:val="000000"/>
                <w:lang w:eastAsia="fr-FR"/>
              </w:rPr>
              <w:t>0</w:t>
            </w:r>
          </w:p>
        </w:tc>
      </w:tr>
      <w:tr w:rsidR="00714DFB" w14:paraId="4D0F9F03" w14:textId="77777777" w:rsidTr="00B46B98">
        <w:tc>
          <w:tcPr>
            <w:tcW w:w="2977" w:type="dxa"/>
            <w:tcBorders>
              <w:top w:val="dashed" w:sz="4" w:space="0" w:color="auto"/>
              <w:left w:val="nil"/>
              <w:bottom w:val="single" w:sz="8" w:space="0" w:color="auto"/>
              <w:right w:val="single" w:sz="8" w:space="0" w:color="auto"/>
            </w:tcBorders>
            <w:vAlign w:val="center"/>
          </w:tcPr>
          <w:p w14:paraId="5DDF1E0C" w14:textId="77777777"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Suivi psychologique (à la fin du suivi)</w:t>
            </w:r>
          </w:p>
        </w:tc>
        <w:tc>
          <w:tcPr>
            <w:tcW w:w="709" w:type="dxa"/>
            <w:tcBorders>
              <w:top w:val="dashed" w:sz="4" w:space="0" w:color="auto"/>
              <w:left w:val="single" w:sz="8" w:space="0" w:color="auto"/>
              <w:bottom w:val="single" w:sz="8" w:space="0" w:color="auto"/>
              <w:right w:val="nil"/>
            </w:tcBorders>
            <w:vAlign w:val="center"/>
          </w:tcPr>
          <w:p w14:paraId="5390A3BA" w14:textId="77777777" w:rsidR="00714DFB" w:rsidRDefault="00714DFB" w:rsidP="009956B2">
            <w:pPr>
              <w:jc w:val="center"/>
            </w:pPr>
            <w:r w:rsidRPr="00CA0D9F">
              <w:rPr>
                <w:rFonts w:ascii="Calibri" w:eastAsia="Times New Roman" w:hAnsi="Calibri" w:cs="Calibri"/>
                <w:color w:val="000000"/>
                <w:lang w:eastAsia="fr-FR"/>
              </w:rPr>
              <w:t>0</w:t>
            </w:r>
          </w:p>
        </w:tc>
        <w:tc>
          <w:tcPr>
            <w:tcW w:w="709" w:type="dxa"/>
            <w:tcBorders>
              <w:top w:val="dashed" w:sz="4" w:space="0" w:color="auto"/>
              <w:left w:val="nil"/>
              <w:bottom w:val="single" w:sz="8" w:space="0" w:color="auto"/>
              <w:right w:val="nil"/>
            </w:tcBorders>
            <w:vAlign w:val="center"/>
          </w:tcPr>
          <w:p w14:paraId="6EE5E997"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dashed" w:sz="4" w:space="0" w:color="auto"/>
              <w:left w:val="nil"/>
              <w:bottom w:val="single" w:sz="8" w:space="0" w:color="auto"/>
              <w:right w:val="nil"/>
            </w:tcBorders>
            <w:vAlign w:val="center"/>
          </w:tcPr>
          <w:p w14:paraId="053F2997"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dashed" w:sz="4" w:space="0" w:color="auto"/>
              <w:left w:val="nil"/>
              <w:bottom w:val="single" w:sz="8" w:space="0" w:color="auto"/>
              <w:right w:val="nil"/>
            </w:tcBorders>
            <w:vAlign w:val="center"/>
          </w:tcPr>
          <w:p w14:paraId="632B3057" w14:textId="77777777" w:rsidR="00714DFB" w:rsidRDefault="00714DFB" w:rsidP="009956B2">
            <w:pPr>
              <w:jc w:val="center"/>
            </w:pPr>
            <w:r w:rsidRPr="00CA0D9F">
              <w:rPr>
                <w:rFonts w:ascii="Calibri" w:eastAsia="Times New Roman" w:hAnsi="Calibri" w:cs="Calibri"/>
                <w:color w:val="000000"/>
                <w:lang w:eastAsia="fr-FR"/>
              </w:rPr>
              <w:t>0</w:t>
            </w:r>
          </w:p>
        </w:tc>
        <w:tc>
          <w:tcPr>
            <w:tcW w:w="708" w:type="dxa"/>
            <w:tcBorders>
              <w:top w:val="dashed" w:sz="4" w:space="0" w:color="auto"/>
              <w:left w:val="nil"/>
              <w:bottom w:val="single" w:sz="8" w:space="0" w:color="auto"/>
              <w:right w:val="nil"/>
            </w:tcBorders>
            <w:vAlign w:val="center"/>
          </w:tcPr>
          <w:p w14:paraId="0AEA5313" w14:textId="77777777" w:rsidR="00714DFB" w:rsidRDefault="00714DFB" w:rsidP="009956B2">
            <w:pPr>
              <w:jc w:val="center"/>
            </w:pPr>
            <w:r w:rsidRPr="00CA0D9F">
              <w:rPr>
                <w:rFonts w:ascii="Calibri" w:eastAsia="Times New Roman" w:hAnsi="Calibri" w:cs="Calibri"/>
                <w:color w:val="000000"/>
                <w:lang w:eastAsia="fr-FR"/>
              </w:rPr>
              <w:t>0</w:t>
            </w:r>
          </w:p>
        </w:tc>
        <w:tc>
          <w:tcPr>
            <w:tcW w:w="993" w:type="dxa"/>
            <w:tcBorders>
              <w:top w:val="dashed" w:sz="4" w:space="0" w:color="auto"/>
              <w:left w:val="nil"/>
              <w:bottom w:val="single" w:sz="8" w:space="0" w:color="auto"/>
              <w:right w:val="nil"/>
            </w:tcBorders>
            <w:vAlign w:val="center"/>
          </w:tcPr>
          <w:p w14:paraId="5A81AEBB"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dashed" w:sz="4" w:space="0" w:color="auto"/>
              <w:left w:val="nil"/>
              <w:bottom w:val="single" w:sz="8" w:space="0" w:color="auto"/>
              <w:right w:val="nil"/>
            </w:tcBorders>
            <w:vAlign w:val="center"/>
          </w:tcPr>
          <w:p w14:paraId="3C1929EE"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dashed" w:sz="4" w:space="0" w:color="auto"/>
              <w:left w:val="nil"/>
              <w:bottom w:val="single" w:sz="8" w:space="0" w:color="auto"/>
              <w:right w:val="nil"/>
            </w:tcBorders>
            <w:vAlign w:val="center"/>
          </w:tcPr>
          <w:p w14:paraId="2C6A5BD0"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dashed" w:sz="4" w:space="0" w:color="auto"/>
              <w:left w:val="nil"/>
              <w:bottom w:val="single" w:sz="8" w:space="0" w:color="auto"/>
              <w:right w:val="nil"/>
            </w:tcBorders>
            <w:vAlign w:val="center"/>
          </w:tcPr>
          <w:p w14:paraId="075117ED" w14:textId="77777777" w:rsidR="00714DFB" w:rsidRDefault="00714DFB" w:rsidP="009956B2">
            <w:pPr>
              <w:jc w:val="center"/>
            </w:pPr>
            <w:r w:rsidRPr="00CA0D9F">
              <w:rPr>
                <w:rFonts w:ascii="Calibri" w:eastAsia="Times New Roman" w:hAnsi="Calibri" w:cs="Calibri"/>
                <w:color w:val="000000"/>
                <w:lang w:eastAsia="fr-FR"/>
              </w:rPr>
              <w:t>0</w:t>
            </w:r>
          </w:p>
        </w:tc>
      </w:tr>
      <w:tr w:rsidR="00714DFB" w14:paraId="7377BED5" w14:textId="77777777" w:rsidTr="005F160D">
        <w:tc>
          <w:tcPr>
            <w:tcW w:w="2977" w:type="dxa"/>
            <w:tcBorders>
              <w:top w:val="single" w:sz="8" w:space="0" w:color="auto"/>
              <w:left w:val="nil"/>
              <w:bottom w:val="dashed" w:sz="4" w:space="0" w:color="auto"/>
              <w:right w:val="single" w:sz="8" w:space="0" w:color="auto"/>
            </w:tcBorders>
            <w:vAlign w:val="center"/>
          </w:tcPr>
          <w:p w14:paraId="6B540D9B" w14:textId="5B55CEBB"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Séance</w:t>
            </w:r>
            <w:r w:rsidR="00B06242">
              <w:rPr>
                <w:rFonts w:asciiTheme="majorHAnsi" w:hAnsiTheme="majorHAnsi" w:cstheme="majorHAnsi"/>
                <w:color w:val="000000"/>
                <w:lang w:val="fr-FR"/>
              </w:rPr>
              <w:t>s</w:t>
            </w:r>
            <w:r w:rsidRPr="00202739">
              <w:rPr>
                <w:rFonts w:asciiTheme="majorHAnsi" w:hAnsiTheme="majorHAnsi" w:cstheme="majorHAnsi"/>
                <w:color w:val="000000"/>
                <w:lang w:val="fr-FR"/>
              </w:rPr>
              <w:t xml:space="preserve"> groupe de Barkley (première séance)</w:t>
            </w:r>
          </w:p>
        </w:tc>
        <w:tc>
          <w:tcPr>
            <w:tcW w:w="709" w:type="dxa"/>
            <w:tcBorders>
              <w:top w:val="single" w:sz="8" w:space="0" w:color="auto"/>
              <w:left w:val="single" w:sz="8" w:space="0" w:color="auto"/>
              <w:bottom w:val="dashed" w:sz="4" w:space="0" w:color="auto"/>
              <w:right w:val="nil"/>
            </w:tcBorders>
            <w:vAlign w:val="center"/>
          </w:tcPr>
          <w:p w14:paraId="129AD325" w14:textId="77777777" w:rsidR="00714DFB" w:rsidRDefault="00714DFB" w:rsidP="009956B2">
            <w:pPr>
              <w:jc w:val="center"/>
            </w:pPr>
            <w:r w:rsidRPr="00CA0D9F">
              <w:rPr>
                <w:rFonts w:ascii="Calibri" w:eastAsia="Times New Roman" w:hAnsi="Calibri" w:cs="Calibri"/>
                <w:color w:val="000000"/>
                <w:lang w:eastAsia="fr-FR"/>
              </w:rPr>
              <w:t>0</w:t>
            </w:r>
          </w:p>
        </w:tc>
        <w:tc>
          <w:tcPr>
            <w:tcW w:w="709" w:type="dxa"/>
            <w:tcBorders>
              <w:top w:val="single" w:sz="8" w:space="0" w:color="auto"/>
              <w:left w:val="nil"/>
              <w:bottom w:val="dashed" w:sz="4" w:space="0" w:color="auto"/>
              <w:right w:val="nil"/>
            </w:tcBorders>
            <w:vAlign w:val="center"/>
          </w:tcPr>
          <w:p w14:paraId="58A2F234"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single" w:sz="8" w:space="0" w:color="auto"/>
              <w:left w:val="nil"/>
              <w:bottom w:val="dashed" w:sz="4" w:space="0" w:color="auto"/>
              <w:right w:val="nil"/>
            </w:tcBorders>
            <w:vAlign w:val="center"/>
          </w:tcPr>
          <w:p w14:paraId="7E32A4D4"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single" w:sz="8" w:space="0" w:color="auto"/>
              <w:left w:val="nil"/>
              <w:bottom w:val="dashed" w:sz="4" w:space="0" w:color="auto"/>
              <w:right w:val="nil"/>
            </w:tcBorders>
            <w:vAlign w:val="center"/>
          </w:tcPr>
          <w:p w14:paraId="77EA6774" w14:textId="77777777" w:rsidR="00714DFB" w:rsidRDefault="00714DFB" w:rsidP="009956B2">
            <w:pPr>
              <w:jc w:val="center"/>
            </w:pPr>
            <w:r w:rsidRPr="00CA0D9F">
              <w:rPr>
                <w:rFonts w:ascii="Calibri" w:eastAsia="Times New Roman" w:hAnsi="Calibri" w:cs="Calibri"/>
                <w:color w:val="000000"/>
                <w:lang w:eastAsia="fr-FR"/>
              </w:rPr>
              <w:t>12</w:t>
            </w:r>
          </w:p>
        </w:tc>
        <w:tc>
          <w:tcPr>
            <w:tcW w:w="708" w:type="dxa"/>
            <w:tcBorders>
              <w:top w:val="single" w:sz="8" w:space="0" w:color="auto"/>
              <w:left w:val="nil"/>
              <w:bottom w:val="dashed" w:sz="4" w:space="0" w:color="auto"/>
              <w:right w:val="nil"/>
            </w:tcBorders>
            <w:vAlign w:val="center"/>
          </w:tcPr>
          <w:p w14:paraId="768FB284" w14:textId="77777777" w:rsidR="00714DFB" w:rsidRDefault="00714DFB" w:rsidP="009956B2">
            <w:pPr>
              <w:jc w:val="center"/>
            </w:pPr>
            <w:r w:rsidRPr="00CA0D9F">
              <w:rPr>
                <w:rFonts w:ascii="Calibri" w:eastAsia="Times New Roman" w:hAnsi="Calibri" w:cs="Calibri"/>
                <w:color w:val="000000"/>
                <w:lang w:eastAsia="fr-FR"/>
              </w:rPr>
              <w:t>0</w:t>
            </w:r>
          </w:p>
        </w:tc>
        <w:tc>
          <w:tcPr>
            <w:tcW w:w="993" w:type="dxa"/>
            <w:tcBorders>
              <w:top w:val="single" w:sz="8" w:space="0" w:color="auto"/>
              <w:left w:val="nil"/>
              <w:bottom w:val="dashed" w:sz="4" w:space="0" w:color="auto"/>
              <w:right w:val="nil"/>
            </w:tcBorders>
            <w:vAlign w:val="center"/>
          </w:tcPr>
          <w:p w14:paraId="01C06905"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dashed" w:sz="4" w:space="0" w:color="auto"/>
              <w:right w:val="nil"/>
            </w:tcBorders>
            <w:vAlign w:val="center"/>
          </w:tcPr>
          <w:p w14:paraId="4D898A0E" w14:textId="77777777" w:rsidR="00714DFB" w:rsidRDefault="00714DFB" w:rsidP="009956B2">
            <w:pPr>
              <w:jc w:val="center"/>
            </w:pPr>
            <w:r w:rsidRPr="00CA0D9F">
              <w:rPr>
                <w:rFonts w:ascii="Calibri" w:eastAsia="Times New Roman" w:hAnsi="Calibri" w:cs="Calibri"/>
                <w:color w:val="000000"/>
                <w:lang w:eastAsia="fr-FR"/>
              </w:rPr>
              <w:t>1</w:t>
            </w:r>
          </w:p>
        </w:tc>
        <w:tc>
          <w:tcPr>
            <w:tcW w:w="992" w:type="dxa"/>
            <w:tcBorders>
              <w:top w:val="single" w:sz="8" w:space="0" w:color="auto"/>
              <w:left w:val="nil"/>
              <w:bottom w:val="dashed" w:sz="4" w:space="0" w:color="auto"/>
              <w:right w:val="nil"/>
            </w:tcBorders>
            <w:vAlign w:val="center"/>
          </w:tcPr>
          <w:p w14:paraId="30821F7E"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single" w:sz="8" w:space="0" w:color="auto"/>
              <w:left w:val="nil"/>
              <w:bottom w:val="dashed" w:sz="4" w:space="0" w:color="auto"/>
              <w:right w:val="nil"/>
            </w:tcBorders>
            <w:vAlign w:val="center"/>
          </w:tcPr>
          <w:p w14:paraId="0AFEFE8B" w14:textId="77777777" w:rsidR="00714DFB" w:rsidRDefault="00714DFB" w:rsidP="009956B2">
            <w:pPr>
              <w:jc w:val="center"/>
            </w:pPr>
            <w:r w:rsidRPr="00CA0D9F">
              <w:rPr>
                <w:rFonts w:ascii="Calibri" w:eastAsia="Times New Roman" w:hAnsi="Calibri" w:cs="Calibri"/>
                <w:color w:val="000000"/>
                <w:lang w:eastAsia="fr-FR"/>
              </w:rPr>
              <w:t>0</w:t>
            </w:r>
          </w:p>
        </w:tc>
      </w:tr>
      <w:tr w:rsidR="00714DFB" w14:paraId="594DC334" w14:textId="77777777" w:rsidTr="005F160D">
        <w:tc>
          <w:tcPr>
            <w:tcW w:w="2977" w:type="dxa"/>
            <w:tcBorders>
              <w:top w:val="dashed" w:sz="4" w:space="0" w:color="auto"/>
              <w:left w:val="nil"/>
              <w:bottom w:val="single" w:sz="8" w:space="0" w:color="auto"/>
              <w:right w:val="single" w:sz="8" w:space="0" w:color="auto"/>
            </w:tcBorders>
            <w:vAlign w:val="center"/>
          </w:tcPr>
          <w:p w14:paraId="53E0F540" w14:textId="77777777" w:rsidR="00714DFB" w:rsidRPr="00202739" w:rsidRDefault="00714DFB" w:rsidP="009956B2">
            <w:pPr>
              <w:jc w:val="center"/>
              <w:rPr>
                <w:rFonts w:asciiTheme="majorHAnsi" w:hAnsiTheme="majorHAnsi" w:cstheme="majorHAnsi"/>
                <w:lang w:val="fr-FR"/>
              </w:rPr>
            </w:pPr>
            <w:r w:rsidRPr="00202739">
              <w:rPr>
                <w:rFonts w:asciiTheme="majorHAnsi" w:hAnsiTheme="majorHAnsi" w:cstheme="majorHAnsi"/>
                <w:color w:val="000000"/>
                <w:lang w:val="fr-FR"/>
              </w:rPr>
              <w:t>Séance groupe de Barkley (dernière séance)</w:t>
            </w:r>
          </w:p>
        </w:tc>
        <w:tc>
          <w:tcPr>
            <w:tcW w:w="709" w:type="dxa"/>
            <w:tcBorders>
              <w:top w:val="dashed" w:sz="4" w:space="0" w:color="auto"/>
              <w:left w:val="single" w:sz="8" w:space="0" w:color="auto"/>
              <w:bottom w:val="single" w:sz="8" w:space="0" w:color="auto"/>
              <w:right w:val="nil"/>
            </w:tcBorders>
            <w:vAlign w:val="center"/>
          </w:tcPr>
          <w:p w14:paraId="782D8C76" w14:textId="77777777" w:rsidR="00714DFB" w:rsidRDefault="00714DFB" w:rsidP="009956B2">
            <w:pPr>
              <w:jc w:val="center"/>
            </w:pPr>
            <w:r w:rsidRPr="00CA0D9F">
              <w:rPr>
                <w:rFonts w:ascii="Calibri" w:eastAsia="Times New Roman" w:hAnsi="Calibri" w:cs="Calibri"/>
                <w:color w:val="000000"/>
                <w:lang w:eastAsia="fr-FR"/>
              </w:rPr>
              <w:t>0</w:t>
            </w:r>
          </w:p>
        </w:tc>
        <w:tc>
          <w:tcPr>
            <w:tcW w:w="709" w:type="dxa"/>
            <w:tcBorders>
              <w:top w:val="dashed" w:sz="4" w:space="0" w:color="auto"/>
              <w:left w:val="nil"/>
              <w:bottom w:val="single" w:sz="8" w:space="0" w:color="auto"/>
              <w:right w:val="nil"/>
            </w:tcBorders>
            <w:vAlign w:val="center"/>
          </w:tcPr>
          <w:p w14:paraId="06728082"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dashed" w:sz="4" w:space="0" w:color="auto"/>
              <w:left w:val="nil"/>
              <w:bottom w:val="single" w:sz="8" w:space="0" w:color="auto"/>
              <w:right w:val="nil"/>
            </w:tcBorders>
            <w:vAlign w:val="center"/>
          </w:tcPr>
          <w:p w14:paraId="71B8B598" w14:textId="77777777" w:rsidR="00714DFB" w:rsidRDefault="00714DFB" w:rsidP="009956B2">
            <w:pPr>
              <w:jc w:val="center"/>
            </w:pPr>
            <w:r w:rsidRPr="00CA0D9F">
              <w:rPr>
                <w:rFonts w:ascii="Calibri" w:eastAsia="Times New Roman" w:hAnsi="Calibri" w:cs="Calibri"/>
                <w:color w:val="000000"/>
                <w:lang w:eastAsia="fr-FR"/>
              </w:rPr>
              <w:t>0</w:t>
            </w:r>
          </w:p>
        </w:tc>
        <w:tc>
          <w:tcPr>
            <w:tcW w:w="1134" w:type="dxa"/>
            <w:tcBorders>
              <w:top w:val="dashed" w:sz="4" w:space="0" w:color="auto"/>
              <w:left w:val="nil"/>
              <w:bottom w:val="single" w:sz="8" w:space="0" w:color="auto"/>
              <w:right w:val="nil"/>
            </w:tcBorders>
            <w:vAlign w:val="center"/>
          </w:tcPr>
          <w:p w14:paraId="561B752A" w14:textId="77777777" w:rsidR="00714DFB" w:rsidRDefault="00714DFB" w:rsidP="009956B2">
            <w:pPr>
              <w:jc w:val="center"/>
            </w:pPr>
            <w:r w:rsidRPr="00CA0D9F">
              <w:rPr>
                <w:rFonts w:ascii="Calibri" w:eastAsia="Times New Roman" w:hAnsi="Calibri" w:cs="Calibri"/>
                <w:color w:val="000000"/>
                <w:lang w:eastAsia="fr-FR"/>
              </w:rPr>
              <w:t>11</w:t>
            </w:r>
          </w:p>
        </w:tc>
        <w:tc>
          <w:tcPr>
            <w:tcW w:w="708" w:type="dxa"/>
            <w:tcBorders>
              <w:top w:val="dashed" w:sz="4" w:space="0" w:color="auto"/>
              <w:left w:val="nil"/>
              <w:bottom w:val="single" w:sz="8" w:space="0" w:color="auto"/>
              <w:right w:val="nil"/>
            </w:tcBorders>
            <w:vAlign w:val="center"/>
          </w:tcPr>
          <w:p w14:paraId="766AAA4A" w14:textId="77777777" w:rsidR="00714DFB" w:rsidRDefault="00714DFB" w:rsidP="009956B2">
            <w:pPr>
              <w:jc w:val="center"/>
            </w:pPr>
            <w:r w:rsidRPr="00CA0D9F">
              <w:rPr>
                <w:rFonts w:ascii="Calibri" w:eastAsia="Times New Roman" w:hAnsi="Calibri" w:cs="Calibri"/>
                <w:color w:val="000000"/>
                <w:lang w:eastAsia="fr-FR"/>
              </w:rPr>
              <w:t>0</w:t>
            </w:r>
          </w:p>
        </w:tc>
        <w:tc>
          <w:tcPr>
            <w:tcW w:w="993" w:type="dxa"/>
            <w:tcBorders>
              <w:top w:val="dashed" w:sz="4" w:space="0" w:color="auto"/>
              <w:left w:val="nil"/>
              <w:bottom w:val="single" w:sz="8" w:space="0" w:color="auto"/>
              <w:right w:val="nil"/>
            </w:tcBorders>
            <w:vAlign w:val="center"/>
          </w:tcPr>
          <w:p w14:paraId="7513D782"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dashed" w:sz="4" w:space="0" w:color="auto"/>
              <w:left w:val="nil"/>
              <w:bottom w:val="single" w:sz="8" w:space="0" w:color="auto"/>
              <w:right w:val="nil"/>
            </w:tcBorders>
            <w:vAlign w:val="center"/>
          </w:tcPr>
          <w:p w14:paraId="153F9588" w14:textId="77777777" w:rsidR="00714DFB" w:rsidRDefault="00714DFB" w:rsidP="009956B2">
            <w:pPr>
              <w:jc w:val="center"/>
            </w:pPr>
            <w:r w:rsidRPr="00CA0D9F">
              <w:rPr>
                <w:rFonts w:ascii="Calibri" w:eastAsia="Times New Roman" w:hAnsi="Calibri" w:cs="Calibri"/>
                <w:color w:val="000000"/>
                <w:lang w:eastAsia="fr-FR"/>
              </w:rPr>
              <w:t>1</w:t>
            </w:r>
          </w:p>
        </w:tc>
        <w:tc>
          <w:tcPr>
            <w:tcW w:w="992" w:type="dxa"/>
            <w:tcBorders>
              <w:top w:val="dashed" w:sz="4" w:space="0" w:color="auto"/>
              <w:left w:val="nil"/>
              <w:bottom w:val="single" w:sz="8" w:space="0" w:color="auto"/>
              <w:right w:val="nil"/>
            </w:tcBorders>
            <w:vAlign w:val="center"/>
          </w:tcPr>
          <w:p w14:paraId="43584D42" w14:textId="77777777" w:rsidR="00714DFB" w:rsidRDefault="00714DFB" w:rsidP="009956B2">
            <w:pPr>
              <w:jc w:val="center"/>
            </w:pPr>
            <w:r w:rsidRPr="00CA0D9F">
              <w:rPr>
                <w:rFonts w:ascii="Calibri" w:eastAsia="Times New Roman" w:hAnsi="Calibri" w:cs="Calibri"/>
                <w:color w:val="000000"/>
                <w:lang w:eastAsia="fr-FR"/>
              </w:rPr>
              <w:t>0</w:t>
            </w:r>
          </w:p>
        </w:tc>
        <w:tc>
          <w:tcPr>
            <w:tcW w:w="992" w:type="dxa"/>
            <w:tcBorders>
              <w:top w:val="dashed" w:sz="4" w:space="0" w:color="auto"/>
              <w:left w:val="nil"/>
              <w:bottom w:val="single" w:sz="8" w:space="0" w:color="auto"/>
              <w:right w:val="nil"/>
            </w:tcBorders>
            <w:vAlign w:val="center"/>
          </w:tcPr>
          <w:p w14:paraId="2D98C86D" w14:textId="77777777" w:rsidR="00714DFB" w:rsidRDefault="00714DFB" w:rsidP="009956B2">
            <w:pPr>
              <w:jc w:val="center"/>
            </w:pPr>
            <w:r w:rsidRPr="00CA0D9F">
              <w:rPr>
                <w:rFonts w:ascii="Calibri" w:eastAsia="Times New Roman" w:hAnsi="Calibri" w:cs="Calibri"/>
                <w:color w:val="000000"/>
                <w:lang w:eastAsia="fr-FR"/>
              </w:rPr>
              <w:t>0</w:t>
            </w:r>
          </w:p>
        </w:tc>
      </w:tr>
      <w:tr w:rsidR="005F160D" w14:paraId="4B56E8F0" w14:textId="77777777" w:rsidTr="005F160D">
        <w:tc>
          <w:tcPr>
            <w:tcW w:w="11340" w:type="dxa"/>
            <w:gridSpan w:val="10"/>
            <w:tcBorders>
              <w:top w:val="single" w:sz="8" w:space="0" w:color="auto"/>
              <w:left w:val="nil"/>
              <w:bottom w:val="nil"/>
              <w:right w:val="single" w:sz="8" w:space="0" w:color="auto"/>
            </w:tcBorders>
            <w:vAlign w:val="center"/>
          </w:tcPr>
          <w:p w14:paraId="686A2694" w14:textId="527BE823" w:rsidR="005F160D" w:rsidRPr="00CA0D9F" w:rsidRDefault="005F160D" w:rsidP="005F160D">
            <w:pPr>
              <w:jc w:val="left"/>
              <w:rPr>
                <w:rFonts w:ascii="Calibri" w:hAnsi="Calibri" w:cs="Calibri"/>
                <w:color w:val="000000"/>
              </w:rPr>
            </w:pPr>
            <w:r w:rsidRPr="005F160D">
              <w:rPr>
                <w:rFonts w:asciiTheme="majorHAnsi" w:hAnsiTheme="majorHAnsi" w:cstheme="majorHAnsi"/>
                <w:b/>
                <w:bCs/>
                <w:i/>
                <w:iCs/>
                <w:color w:val="000000"/>
              </w:rPr>
              <w:t>Support et coordination</w:t>
            </w:r>
          </w:p>
        </w:tc>
      </w:tr>
      <w:tr w:rsidR="00714DFB" w14:paraId="5D8CC75F" w14:textId="77777777" w:rsidTr="005F160D">
        <w:tc>
          <w:tcPr>
            <w:tcW w:w="2977" w:type="dxa"/>
            <w:tcBorders>
              <w:top w:val="nil"/>
              <w:left w:val="nil"/>
              <w:bottom w:val="single" w:sz="4" w:space="0" w:color="auto"/>
              <w:right w:val="single" w:sz="8" w:space="0" w:color="auto"/>
            </w:tcBorders>
            <w:vAlign w:val="center"/>
          </w:tcPr>
          <w:p w14:paraId="17469848" w14:textId="77777777" w:rsidR="00714DFB" w:rsidRPr="00200D32" w:rsidRDefault="00714DFB" w:rsidP="009956B2">
            <w:pPr>
              <w:jc w:val="center"/>
              <w:rPr>
                <w:rFonts w:asciiTheme="majorHAnsi" w:hAnsiTheme="majorHAnsi" w:cstheme="majorHAnsi"/>
              </w:rPr>
            </w:pPr>
            <w:r w:rsidRPr="00200D32">
              <w:rPr>
                <w:rFonts w:asciiTheme="majorHAnsi" w:hAnsiTheme="majorHAnsi" w:cstheme="majorHAnsi"/>
                <w:color w:val="000000"/>
              </w:rPr>
              <w:t>Forfait de coordination</w:t>
            </w:r>
          </w:p>
        </w:tc>
        <w:tc>
          <w:tcPr>
            <w:tcW w:w="709" w:type="dxa"/>
            <w:tcBorders>
              <w:top w:val="nil"/>
              <w:left w:val="single" w:sz="8" w:space="0" w:color="auto"/>
              <w:bottom w:val="single" w:sz="4" w:space="0" w:color="auto"/>
              <w:right w:val="nil"/>
            </w:tcBorders>
            <w:vAlign w:val="center"/>
          </w:tcPr>
          <w:p w14:paraId="0A4CB556" w14:textId="77777777" w:rsidR="00714DFB" w:rsidRDefault="00714DFB" w:rsidP="009956B2">
            <w:pPr>
              <w:jc w:val="center"/>
            </w:pPr>
            <w:r w:rsidRPr="00CA0D9F">
              <w:rPr>
                <w:rFonts w:ascii="Calibri" w:eastAsia="Times New Roman" w:hAnsi="Calibri" w:cs="Calibri"/>
                <w:color w:val="000000"/>
                <w:lang w:eastAsia="fr-FR"/>
              </w:rPr>
              <w:t>75</w:t>
            </w:r>
          </w:p>
        </w:tc>
        <w:tc>
          <w:tcPr>
            <w:tcW w:w="709" w:type="dxa"/>
            <w:tcBorders>
              <w:top w:val="nil"/>
              <w:left w:val="nil"/>
              <w:bottom w:val="single" w:sz="4" w:space="0" w:color="auto"/>
              <w:right w:val="nil"/>
            </w:tcBorders>
            <w:vAlign w:val="center"/>
          </w:tcPr>
          <w:p w14:paraId="3BD55A0B" w14:textId="77777777" w:rsidR="00714DFB" w:rsidRDefault="00714DFB" w:rsidP="009956B2">
            <w:pPr>
              <w:jc w:val="center"/>
            </w:pPr>
            <w:r w:rsidRPr="00CA0D9F">
              <w:rPr>
                <w:rFonts w:ascii="Calibri" w:eastAsia="Times New Roman" w:hAnsi="Calibri" w:cs="Calibri"/>
                <w:color w:val="000000"/>
                <w:lang w:eastAsia="fr-FR"/>
              </w:rPr>
              <w:t>105</w:t>
            </w:r>
          </w:p>
        </w:tc>
        <w:tc>
          <w:tcPr>
            <w:tcW w:w="1134" w:type="dxa"/>
            <w:tcBorders>
              <w:top w:val="nil"/>
              <w:left w:val="nil"/>
              <w:bottom w:val="single" w:sz="4" w:space="0" w:color="auto"/>
              <w:right w:val="nil"/>
            </w:tcBorders>
            <w:vAlign w:val="center"/>
          </w:tcPr>
          <w:p w14:paraId="02EC1B83" w14:textId="77777777" w:rsidR="00714DFB" w:rsidRDefault="00714DFB" w:rsidP="009956B2">
            <w:pPr>
              <w:jc w:val="center"/>
            </w:pPr>
            <w:r w:rsidRPr="00CA0D9F">
              <w:rPr>
                <w:rFonts w:ascii="Calibri" w:eastAsia="Times New Roman" w:hAnsi="Calibri" w:cs="Calibri"/>
                <w:color w:val="000000"/>
                <w:lang w:eastAsia="fr-FR"/>
              </w:rPr>
              <w:t>68</w:t>
            </w:r>
          </w:p>
        </w:tc>
        <w:tc>
          <w:tcPr>
            <w:tcW w:w="1134" w:type="dxa"/>
            <w:tcBorders>
              <w:top w:val="nil"/>
              <w:left w:val="nil"/>
              <w:bottom w:val="single" w:sz="4" w:space="0" w:color="auto"/>
              <w:right w:val="nil"/>
            </w:tcBorders>
            <w:vAlign w:val="center"/>
          </w:tcPr>
          <w:p w14:paraId="36E816F4" w14:textId="77777777" w:rsidR="00714DFB" w:rsidRDefault="00714DFB" w:rsidP="009956B2">
            <w:pPr>
              <w:jc w:val="center"/>
            </w:pPr>
            <w:r w:rsidRPr="00CA0D9F">
              <w:rPr>
                <w:rFonts w:ascii="Calibri" w:eastAsia="Times New Roman" w:hAnsi="Calibri" w:cs="Calibri"/>
                <w:color w:val="000000"/>
                <w:lang w:eastAsia="fr-FR"/>
              </w:rPr>
              <w:t>317</w:t>
            </w:r>
          </w:p>
        </w:tc>
        <w:tc>
          <w:tcPr>
            <w:tcW w:w="708" w:type="dxa"/>
            <w:tcBorders>
              <w:top w:val="nil"/>
              <w:left w:val="nil"/>
              <w:bottom w:val="single" w:sz="4" w:space="0" w:color="auto"/>
              <w:right w:val="nil"/>
            </w:tcBorders>
            <w:vAlign w:val="center"/>
          </w:tcPr>
          <w:p w14:paraId="00C5687C" w14:textId="77777777" w:rsidR="00714DFB" w:rsidRDefault="00714DFB" w:rsidP="009956B2">
            <w:pPr>
              <w:jc w:val="center"/>
            </w:pPr>
            <w:r w:rsidRPr="00CA0D9F">
              <w:rPr>
                <w:rFonts w:ascii="Calibri" w:eastAsia="Times New Roman" w:hAnsi="Calibri" w:cs="Calibri"/>
                <w:color w:val="000000"/>
                <w:lang w:eastAsia="fr-FR"/>
              </w:rPr>
              <w:t>73</w:t>
            </w:r>
          </w:p>
        </w:tc>
        <w:tc>
          <w:tcPr>
            <w:tcW w:w="993" w:type="dxa"/>
            <w:tcBorders>
              <w:top w:val="nil"/>
              <w:left w:val="nil"/>
              <w:bottom w:val="single" w:sz="4" w:space="0" w:color="auto"/>
              <w:right w:val="nil"/>
            </w:tcBorders>
            <w:vAlign w:val="center"/>
          </w:tcPr>
          <w:p w14:paraId="30461F5C" w14:textId="77777777" w:rsidR="00714DFB" w:rsidRDefault="00714DFB" w:rsidP="009956B2">
            <w:pPr>
              <w:jc w:val="center"/>
            </w:pPr>
            <w:r w:rsidRPr="00CA0D9F">
              <w:rPr>
                <w:rFonts w:ascii="Calibri" w:eastAsia="Times New Roman" w:hAnsi="Calibri" w:cs="Calibri"/>
                <w:color w:val="000000"/>
                <w:lang w:eastAsia="fr-FR"/>
              </w:rPr>
              <w:t>1</w:t>
            </w:r>
          </w:p>
        </w:tc>
        <w:tc>
          <w:tcPr>
            <w:tcW w:w="992" w:type="dxa"/>
            <w:tcBorders>
              <w:top w:val="nil"/>
              <w:left w:val="nil"/>
              <w:bottom w:val="single" w:sz="4" w:space="0" w:color="auto"/>
              <w:right w:val="nil"/>
            </w:tcBorders>
            <w:vAlign w:val="center"/>
          </w:tcPr>
          <w:p w14:paraId="0D2DDCC0" w14:textId="77777777" w:rsidR="00714DFB" w:rsidRDefault="00714DFB" w:rsidP="009956B2">
            <w:pPr>
              <w:jc w:val="center"/>
            </w:pPr>
            <w:r w:rsidRPr="00CA0D9F">
              <w:rPr>
                <w:rFonts w:ascii="Calibri" w:eastAsia="Times New Roman" w:hAnsi="Calibri" w:cs="Calibri"/>
                <w:color w:val="000000"/>
                <w:lang w:eastAsia="fr-FR"/>
              </w:rPr>
              <w:t>29</w:t>
            </w:r>
          </w:p>
        </w:tc>
        <w:tc>
          <w:tcPr>
            <w:tcW w:w="992" w:type="dxa"/>
            <w:tcBorders>
              <w:top w:val="nil"/>
              <w:left w:val="nil"/>
              <w:bottom w:val="single" w:sz="4" w:space="0" w:color="auto"/>
              <w:right w:val="nil"/>
            </w:tcBorders>
            <w:vAlign w:val="center"/>
          </w:tcPr>
          <w:p w14:paraId="337A65F0" w14:textId="77777777" w:rsidR="00714DFB" w:rsidRDefault="00714DFB" w:rsidP="009956B2">
            <w:pPr>
              <w:jc w:val="center"/>
            </w:pPr>
            <w:r w:rsidRPr="00CA0D9F">
              <w:rPr>
                <w:rFonts w:ascii="Calibri" w:eastAsia="Times New Roman" w:hAnsi="Calibri" w:cs="Calibri"/>
                <w:color w:val="000000"/>
                <w:lang w:eastAsia="fr-FR"/>
              </w:rPr>
              <w:t>75</w:t>
            </w:r>
          </w:p>
        </w:tc>
        <w:tc>
          <w:tcPr>
            <w:tcW w:w="992" w:type="dxa"/>
            <w:tcBorders>
              <w:top w:val="nil"/>
              <w:left w:val="nil"/>
              <w:bottom w:val="single" w:sz="4" w:space="0" w:color="auto"/>
              <w:right w:val="nil"/>
            </w:tcBorders>
            <w:vAlign w:val="center"/>
          </w:tcPr>
          <w:p w14:paraId="79A58283" w14:textId="77777777" w:rsidR="00714DFB" w:rsidRDefault="00714DFB" w:rsidP="009956B2">
            <w:pPr>
              <w:jc w:val="center"/>
            </w:pPr>
            <w:r w:rsidRPr="00CA0D9F">
              <w:rPr>
                <w:rFonts w:ascii="Calibri" w:eastAsia="Times New Roman" w:hAnsi="Calibri" w:cs="Calibri"/>
                <w:color w:val="000000"/>
                <w:lang w:eastAsia="fr-FR"/>
              </w:rPr>
              <w:t>21</w:t>
            </w:r>
          </w:p>
        </w:tc>
      </w:tr>
      <w:tr w:rsidR="00714DFB" w14:paraId="5E10A306" w14:textId="77777777" w:rsidTr="009956B2">
        <w:trPr>
          <w:trHeight w:val="850"/>
        </w:trPr>
        <w:tc>
          <w:tcPr>
            <w:tcW w:w="2977" w:type="dxa"/>
            <w:tcBorders>
              <w:left w:val="nil"/>
              <w:bottom w:val="nil"/>
            </w:tcBorders>
            <w:vAlign w:val="center"/>
          </w:tcPr>
          <w:p w14:paraId="7CC97FC5" w14:textId="77777777" w:rsidR="00714DFB" w:rsidRPr="00EC6998" w:rsidRDefault="00714DFB" w:rsidP="009956B2">
            <w:pPr>
              <w:jc w:val="center"/>
              <w:rPr>
                <w:b/>
                <w:bCs/>
              </w:rPr>
            </w:pPr>
            <w:r w:rsidRPr="00EC6998">
              <w:rPr>
                <w:b/>
                <w:bCs/>
              </w:rPr>
              <w:lastRenderedPageBreak/>
              <w:t>Total</w:t>
            </w:r>
          </w:p>
        </w:tc>
        <w:tc>
          <w:tcPr>
            <w:tcW w:w="709" w:type="dxa"/>
            <w:tcBorders>
              <w:bottom w:val="nil"/>
              <w:right w:val="nil"/>
            </w:tcBorders>
            <w:vAlign w:val="center"/>
          </w:tcPr>
          <w:p w14:paraId="593796DC"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251</w:t>
            </w:r>
          </w:p>
        </w:tc>
        <w:tc>
          <w:tcPr>
            <w:tcW w:w="709" w:type="dxa"/>
            <w:tcBorders>
              <w:left w:val="nil"/>
              <w:bottom w:val="nil"/>
              <w:right w:val="nil"/>
            </w:tcBorders>
            <w:vAlign w:val="center"/>
          </w:tcPr>
          <w:p w14:paraId="44A35E26"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303</w:t>
            </w:r>
          </w:p>
        </w:tc>
        <w:tc>
          <w:tcPr>
            <w:tcW w:w="1134" w:type="dxa"/>
            <w:tcBorders>
              <w:left w:val="nil"/>
              <w:bottom w:val="nil"/>
              <w:right w:val="nil"/>
            </w:tcBorders>
            <w:vAlign w:val="center"/>
          </w:tcPr>
          <w:p w14:paraId="4A5FA4AE"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238</w:t>
            </w:r>
          </w:p>
        </w:tc>
        <w:tc>
          <w:tcPr>
            <w:tcW w:w="1134" w:type="dxa"/>
            <w:tcBorders>
              <w:left w:val="nil"/>
              <w:bottom w:val="nil"/>
              <w:right w:val="nil"/>
            </w:tcBorders>
            <w:vAlign w:val="center"/>
          </w:tcPr>
          <w:p w14:paraId="523D8EFC"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1004</w:t>
            </w:r>
          </w:p>
        </w:tc>
        <w:tc>
          <w:tcPr>
            <w:tcW w:w="708" w:type="dxa"/>
            <w:tcBorders>
              <w:left w:val="nil"/>
              <w:bottom w:val="nil"/>
              <w:right w:val="nil"/>
            </w:tcBorders>
            <w:vAlign w:val="center"/>
          </w:tcPr>
          <w:p w14:paraId="1EA34958"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249</w:t>
            </w:r>
          </w:p>
        </w:tc>
        <w:tc>
          <w:tcPr>
            <w:tcW w:w="993" w:type="dxa"/>
            <w:tcBorders>
              <w:left w:val="nil"/>
              <w:bottom w:val="nil"/>
              <w:right w:val="nil"/>
            </w:tcBorders>
            <w:vAlign w:val="center"/>
          </w:tcPr>
          <w:p w14:paraId="794168BE"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18</w:t>
            </w:r>
          </w:p>
        </w:tc>
        <w:tc>
          <w:tcPr>
            <w:tcW w:w="992" w:type="dxa"/>
            <w:tcBorders>
              <w:left w:val="nil"/>
              <w:bottom w:val="nil"/>
              <w:right w:val="nil"/>
            </w:tcBorders>
            <w:vAlign w:val="center"/>
          </w:tcPr>
          <w:p w14:paraId="5D5C2E91"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79</w:t>
            </w:r>
          </w:p>
        </w:tc>
        <w:tc>
          <w:tcPr>
            <w:tcW w:w="992" w:type="dxa"/>
            <w:tcBorders>
              <w:left w:val="nil"/>
              <w:bottom w:val="nil"/>
              <w:right w:val="nil"/>
            </w:tcBorders>
            <w:vAlign w:val="center"/>
          </w:tcPr>
          <w:p w14:paraId="34736018"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193</w:t>
            </w:r>
          </w:p>
        </w:tc>
        <w:tc>
          <w:tcPr>
            <w:tcW w:w="992" w:type="dxa"/>
            <w:tcBorders>
              <w:left w:val="nil"/>
              <w:bottom w:val="nil"/>
              <w:right w:val="nil"/>
            </w:tcBorders>
            <w:vAlign w:val="center"/>
          </w:tcPr>
          <w:p w14:paraId="493A5661" w14:textId="77777777" w:rsidR="00714DFB" w:rsidRPr="00200D32" w:rsidRDefault="00714DFB" w:rsidP="009956B2">
            <w:pPr>
              <w:jc w:val="center"/>
              <w:rPr>
                <w:b/>
                <w:bCs/>
                <w:sz w:val="28"/>
                <w:szCs w:val="28"/>
              </w:rPr>
            </w:pPr>
            <w:r w:rsidRPr="00200D32">
              <w:rPr>
                <w:rFonts w:ascii="Calibri" w:eastAsia="Times New Roman" w:hAnsi="Calibri" w:cs="Calibri"/>
                <w:b/>
                <w:bCs/>
                <w:color w:val="000000"/>
                <w:sz w:val="28"/>
                <w:szCs w:val="28"/>
                <w:lang w:eastAsia="fr-FR"/>
              </w:rPr>
              <w:t>47</w:t>
            </w:r>
          </w:p>
        </w:tc>
      </w:tr>
      <w:tr w:rsidR="00714DFB" w14:paraId="36C6B9E6" w14:textId="77777777" w:rsidTr="009956B2">
        <w:trPr>
          <w:trHeight w:val="514"/>
        </w:trPr>
        <w:tc>
          <w:tcPr>
            <w:tcW w:w="2977" w:type="dxa"/>
            <w:tcBorders>
              <w:top w:val="nil"/>
              <w:left w:val="nil"/>
              <w:bottom w:val="single" w:sz="18" w:space="0" w:color="auto"/>
            </w:tcBorders>
            <w:vAlign w:val="center"/>
          </w:tcPr>
          <w:p w14:paraId="3F4B0A93" w14:textId="77777777" w:rsidR="00714DFB" w:rsidRPr="00EC6998" w:rsidRDefault="00714DFB" w:rsidP="009956B2">
            <w:pPr>
              <w:jc w:val="center"/>
              <w:rPr>
                <w:b/>
                <w:bCs/>
              </w:rPr>
            </w:pPr>
            <w:r>
              <w:rPr>
                <w:b/>
                <w:bCs/>
              </w:rPr>
              <w:t xml:space="preserve">(% total) </w:t>
            </w:r>
          </w:p>
        </w:tc>
        <w:tc>
          <w:tcPr>
            <w:tcW w:w="709" w:type="dxa"/>
            <w:tcBorders>
              <w:top w:val="nil"/>
              <w:bottom w:val="single" w:sz="18" w:space="0" w:color="auto"/>
              <w:right w:val="nil"/>
            </w:tcBorders>
            <w:vAlign w:val="center"/>
          </w:tcPr>
          <w:p w14:paraId="3CE18ABC"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11%</w:t>
            </w:r>
          </w:p>
        </w:tc>
        <w:tc>
          <w:tcPr>
            <w:tcW w:w="709" w:type="dxa"/>
            <w:tcBorders>
              <w:top w:val="nil"/>
              <w:left w:val="nil"/>
              <w:bottom w:val="single" w:sz="18" w:space="0" w:color="auto"/>
              <w:right w:val="nil"/>
            </w:tcBorders>
            <w:vAlign w:val="center"/>
          </w:tcPr>
          <w:p w14:paraId="33942644"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13%</w:t>
            </w:r>
          </w:p>
        </w:tc>
        <w:tc>
          <w:tcPr>
            <w:tcW w:w="1134" w:type="dxa"/>
            <w:tcBorders>
              <w:top w:val="nil"/>
              <w:left w:val="nil"/>
              <w:bottom w:val="single" w:sz="18" w:space="0" w:color="auto"/>
              <w:right w:val="nil"/>
            </w:tcBorders>
            <w:vAlign w:val="center"/>
          </w:tcPr>
          <w:p w14:paraId="558CBB9E"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10%</w:t>
            </w:r>
          </w:p>
        </w:tc>
        <w:tc>
          <w:tcPr>
            <w:tcW w:w="1134" w:type="dxa"/>
            <w:tcBorders>
              <w:top w:val="nil"/>
              <w:left w:val="nil"/>
              <w:bottom w:val="single" w:sz="18" w:space="0" w:color="auto"/>
              <w:right w:val="nil"/>
            </w:tcBorders>
            <w:vAlign w:val="center"/>
          </w:tcPr>
          <w:p w14:paraId="13069017"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42%</w:t>
            </w:r>
          </w:p>
        </w:tc>
        <w:tc>
          <w:tcPr>
            <w:tcW w:w="708" w:type="dxa"/>
            <w:tcBorders>
              <w:top w:val="nil"/>
              <w:left w:val="nil"/>
              <w:bottom w:val="single" w:sz="18" w:space="0" w:color="auto"/>
              <w:right w:val="nil"/>
            </w:tcBorders>
            <w:vAlign w:val="center"/>
          </w:tcPr>
          <w:p w14:paraId="7DD28736"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10%</w:t>
            </w:r>
          </w:p>
        </w:tc>
        <w:tc>
          <w:tcPr>
            <w:tcW w:w="993" w:type="dxa"/>
            <w:tcBorders>
              <w:top w:val="nil"/>
              <w:left w:val="nil"/>
              <w:bottom w:val="single" w:sz="18" w:space="0" w:color="auto"/>
              <w:right w:val="nil"/>
            </w:tcBorders>
            <w:vAlign w:val="center"/>
          </w:tcPr>
          <w:p w14:paraId="109A200D"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1%</w:t>
            </w:r>
          </w:p>
        </w:tc>
        <w:tc>
          <w:tcPr>
            <w:tcW w:w="992" w:type="dxa"/>
            <w:tcBorders>
              <w:top w:val="nil"/>
              <w:left w:val="nil"/>
              <w:bottom w:val="single" w:sz="18" w:space="0" w:color="auto"/>
              <w:right w:val="nil"/>
            </w:tcBorders>
            <w:vAlign w:val="center"/>
          </w:tcPr>
          <w:p w14:paraId="03CC48E6"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3%</w:t>
            </w:r>
          </w:p>
        </w:tc>
        <w:tc>
          <w:tcPr>
            <w:tcW w:w="992" w:type="dxa"/>
            <w:tcBorders>
              <w:top w:val="nil"/>
              <w:left w:val="nil"/>
              <w:bottom w:val="single" w:sz="18" w:space="0" w:color="auto"/>
              <w:right w:val="nil"/>
            </w:tcBorders>
            <w:vAlign w:val="center"/>
          </w:tcPr>
          <w:p w14:paraId="4F155F8B"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8%</w:t>
            </w:r>
          </w:p>
        </w:tc>
        <w:tc>
          <w:tcPr>
            <w:tcW w:w="992" w:type="dxa"/>
            <w:tcBorders>
              <w:top w:val="nil"/>
              <w:left w:val="nil"/>
              <w:bottom w:val="single" w:sz="18" w:space="0" w:color="auto"/>
              <w:right w:val="nil"/>
            </w:tcBorders>
            <w:vAlign w:val="center"/>
          </w:tcPr>
          <w:p w14:paraId="01FF35FC" w14:textId="77777777" w:rsidR="00714DFB" w:rsidRPr="00796BEB" w:rsidRDefault="00714DFB" w:rsidP="009956B2">
            <w:pPr>
              <w:jc w:val="center"/>
              <w:rPr>
                <w:rFonts w:ascii="Calibri" w:hAnsi="Calibri" w:cs="Calibri"/>
                <w:b/>
                <w:bCs/>
                <w:color w:val="000000"/>
              </w:rPr>
            </w:pPr>
            <w:r w:rsidRPr="00796BEB">
              <w:rPr>
                <w:rFonts w:ascii="Calibri" w:hAnsi="Calibri" w:cs="Calibri"/>
                <w:b/>
                <w:bCs/>
                <w:color w:val="000000"/>
              </w:rPr>
              <w:t>2%</w:t>
            </w:r>
          </w:p>
        </w:tc>
      </w:tr>
    </w:tbl>
    <w:p w14:paraId="72ABD115" w14:textId="7B94EBE1" w:rsidR="00714DFB" w:rsidRDefault="00714DFB" w:rsidP="00714DFB"/>
    <w:p w14:paraId="448105B8" w14:textId="677AC303" w:rsidR="00714DFB" w:rsidRDefault="00CA7D3F" w:rsidP="00714DFB">
      <w:pPr>
        <w:pStyle w:val="Titre3"/>
      </w:pPr>
      <w:bookmarkStart w:id="158" w:name="_Toc121562771"/>
      <w:r>
        <w:t>É</w:t>
      </w:r>
      <w:r w:rsidR="00714DFB" w:rsidRPr="002A560D">
        <w:t xml:space="preserve">volution du nombre de forfaits </w:t>
      </w:r>
      <w:r w:rsidR="002A560D" w:rsidRPr="002A560D">
        <w:t>déclenchés</w:t>
      </w:r>
      <w:r w:rsidR="00822A06">
        <w:t xml:space="preserve"> par département</w:t>
      </w:r>
      <w:bookmarkEnd w:id="158"/>
    </w:p>
    <w:p w14:paraId="43CD2E47" w14:textId="298FA6EA" w:rsidR="00714DFB" w:rsidRDefault="00FB3746" w:rsidP="00714DFB">
      <w:r>
        <w:t>A</w:t>
      </w:r>
      <w:r w:rsidR="00714DFB">
        <w:t xml:space="preserve">u cours de l’année 2021, deux fortes augmentations du nombre de soins réalisés ont eu lieu en avril 2021 et septembre-octobre 2021. La première augmentation reflète </w:t>
      </w:r>
      <w:r w:rsidR="00AC07F4">
        <w:t xml:space="preserve">le déploiement </w:t>
      </w:r>
      <w:r w:rsidR="00714DFB">
        <w:t xml:space="preserve"> et la montée en charge </w:t>
      </w:r>
      <w:r w:rsidR="00AC07F4">
        <w:t>du dispositif dans le</w:t>
      </w:r>
      <w:r w:rsidR="00714DFB">
        <w:t xml:space="preserve"> départ</w:t>
      </w:r>
      <w:r w:rsidR="009E6214">
        <w:t>e</w:t>
      </w:r>
      <w:r w:rsidR="00714DFB">
        <w:t>ment de la Haute-Garonne qui</w:t>
      </w:r>
      <w:r w:rsidR="000547C6">
        <w:t xml:space="preserve"> </w:t>
      </w:r>
      <w:r w:rsidR="00AC07F4">
        <w:t>a été à l'origine d'une grande partie des inclusions en Occitanie.</w:t>
      </w:r>
      <w:r w:rsidR="00714DFB">
        <w:t xml:space="preserve"> La deuxième augmentation co</w:t>
      </w:r>
      <w:r w:rsidR="00907D46">
        <w:t>ï</w:t>
      </w:r>
      <w:r w:rsidR="00714DFB">
        <w:t xml:space="preserve">ncide avec la rentrée scolaire et </w:t>
      </w:r>
      <w:r w:rsidR="00594383">
        <w:t>reflète une</w:t>
      </w:r>
      <w:r w:rsidR="00714DFB">
        <w:t xml:space="preserve"> forte montée </w:t>
      </w:r>
      <w:r w:rsidR="00C75DD1">
        <w:t>en charge</w:t>
      </w:r>
      <w:r w:rsidR="00594383">
        <w:t xml:space="preserve"> des inclusions dans les centres </w:t>
      </w:r>
      <w:r w:rsidR="00220CA5">
        <w:t>nouvellement</w:t>
      </w:r>
      <w:r w:rsidR="00594383">
        <w:t xml:space="preserve"> implantés </w:t>
      </w:r>
      <w:r w:rsidR="00220CA5">
        <w:t xml:space="preserve">qui </w:t>
      </w:r>
      <w:r w:rsidR="00C75DD1">
        <w:t>sont</w:t>
      </w:r>
      <w:r w:rsidR="00220CA5">
        <w:t xml:space="preserve"> devenus opérationnels</w:t>
      </w:r>
      <w:r w:rsidR="00714DFB">
        <w:t>.  Au mois d’août 2021, une forte baisse d</w:t>
      </w:r>
      <w:r w:rsidR="00C75DD1">
        <w:t>ans le</w:t>
      </w:r>
      <w:r w:rsidR="00714DFB">
        <w:t xml:space="preserve"> nombre de </w:t>
      </w:r>
      <w:r w:rsidR="00C75DD1">
        <w:t>bilans et de séances de rééducation réalisés</w:t>
      </w:r>
      <w:r w:rsidR="00714DFB">
        <w:t xml:space="preserve"> est observée </w:t>
      </w:r>
      <w:r w:rsidR="00C75DD1">
        <w:t xml:space="preserve">sans surprise </w:t>
      </w:r>
      <w:r w:rsidR="00714DFB">
        <w:t xml:space="preserve">en raison des congés d’été des professionnels et des familles. Une </w:t>
      </w:r>
      <w:r w:rsidR="005C38AC">
        <w:t xml:space="preserve">nouvelle </w:t>
      </w:r>
      <w:r w:rsidR="00714DFB">
        <w:t xml:space="preserve">baisse des </w:t>
      </w:r>
      <w:r w:rsidR="00C75DD1">
        <w:t>bilans et des séances de rééducation</w:t>
      </w:r>
      <w:r w:rsidR="00714DFB">
        <w:t xml:space="preserve"> est </w:t>
      </w:r>
      <w:r w:rsidR="00220CA5">
        <w:t>observée</w:t>
      </w:r>
      <w:r w:rsidR="00714DFB">
        <w:t xml:space="preserve"> </w:t>
      </w:r>
      <w:r w:rsidR="00C75DD1">
        <w:t xml:space="preserve">en </w:t>
      </w:r>
      <w:r w:rsidR="00714DFB">
        <w:t>novembre et décembre</w:t>
      </w:r>
      <w:r w:rsidR="005C38AC">
        <w:t xml:space="preserve"> en 2021</w:t>
      </w:r>
      <w:r w:rsidR="00714DFB">
        <w:t xml:space="preserve">. </w:t>
      </w:r>
      <w:r w:rsidR="005C38AC">
        <w:t>Elle est dû</w:t>
      </w:r>
      <w:r w:rsidR="00C75DD1">
        <w:t>e</w:t>
      </w:r>
      <w:r w:rsidR="005C38AC">
        <w:t xml:space="preserve"> à la forte augmentation d'activité des mois précédents</w:t>
      </w:r>
      <w:r w:rsidR="004D534B">
        <w:t>.</w:t>
      </w:r>
      <w:r w:rsidR="00127DEF">
        <w:t xml:space="preserve"> </w:t>
      </w:r>
      <w:r w:rsidR="004D534B">
        <w:t>L</w:t>
      </w:r>
      <w:r w:rsidR="00714DFB">
        <w:t xml:space="preserve">es mêmes </w:t>
      </w:r>
      <w:r w:rsidR="004D534B">
        <w:t xml:space="preserve">mouvements </w:t>
      </w:r>
      <w:r w:rsidR="00714DFB">
        <w:t>s’observent sur le</w:t>
      </w:r>
      <w:r w:rsidR="004D534B">
        <w:t>s</w:t>
      </w:r>
      <w:r w:rsidR="00714DFB">
        <w:t xml:space="preserve"> forfait</w:t>
      </w:r>
      <w:r w:rsidR="004D534B">
        <w:t>s</w:t>
      </w:r>
      <w:r w:rsidR="00714DFB">
        <w:t xml:space="preserve"> </w:t>
      </w:r>
      <w:r w:rsidR="005D3ACB">
        <w:t>diagnostic</w:t>
      </w:r>
      <w:r w:rsidR="004D534B">
        <w:t>s</w:t>
      </w:r>
      <w:r w:rsidR="005D3ACB">
        <w:t xml:space="preserve"> </w:t>
      </w:r>
      <w:r w:rsidR="00714DFB">
        <w:t>de</w:t>
      </w:r>
      <w:r w:rsidR="004D534B">
        <w:t xml:space="preserve">s </w:t>
      </w:r>
      <w:r w:rsidR="00714DFB">
        <w:t>médecin</w:t>
      </w:r>
      <w:r w:rsidR="004D534B">
        <w:t>s</w:t>
      </w:r>
      <w:r w:rsidR="00714DFB">
        <w:t xml:space="preserve"> et le forfait de coordination. l’augmentation est assez constante sur l’ensemble des mois de l’année avec une montée en charge et la mobilisation des professionnels sur les différents bilans à réaliser et les paniers de soins rééducatifs à mettre en place. </w:t>
      </w:r>
    </w:p>
    <w:p w14:paraId="31752805" w14:textId="77777777" w:rsidR="00714DFB" w:rsidRDefault="00714DFB" w:rsidP="00714DFB">
      <w:r>
        <w:rPr>
          <w:noProof/>
        </w:rPr>
        <w:drawing>
          <wp:inline distT="0" distB="0" distL="0" distR="0" wp14:anchorId="6BF84F53" wp14:editId="30080EAD">
            <wp:extent cx="6692900" cy="3225800"/>
            <wp:effectExtent l="0" t="0" r="12700" b="12700"/>
            <wp:docPr id="6" name="Graphique 6">
              <a:extLst xmlns:a="http://schemas.openxmlformats.org/drawingml/2006/main">
                <a:ext uri="{FF2B5EF4-FFF2-40B4-BE49-F238E27FC236}">
                  <a16:creationId xmlns:a16="http://schemas.microsoft.com/office/drawing/2014/main" id="{92704DBB-BEFA-4D28-9BC1-6D502FBB7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8D1391" w14:textId="7321C172" w:rsidR="00714DFB" w:rsidRDefault="00714DFB" w:rsidP="00714DFB">
      <w:pPr>
        <w:pStyle w:val="Lgende"/>
        <w:jc w:val="center"/>
      </w:pPr>
      <w:bookmarkStart w:id="159" w:name="_Toc99712594"/>
      <w:bookmarkStart w:id="160" w:name="_Toc112487422"/>
      <w:r>
        <w:t xml:space="preserve">Figure </w:t>
      </w:r>
      <w:fldSimple w:instr=" SEQ Figure \* ARABIC ">
        <w:r w:rsidR="00BD2BC3">
          <w:rPr>
            <w:noProof/>
          </w:rPr>
          <w:t>12</w:t>
        </w:r>
      </w:fldSimple>
      <w:r>
        <w:t xml:space="preserve"> : </w:t>
      </w:r>
      <w:r w:rsidR="005D3ACB">
        <w:t>É</w:t>
      </w:r>
      <w:r>
        <w:t>volution du nombre de forfaits réalisés par mois</w:t>
      </w:r>
      <w:bookmarkEnd w:id="159"/>
      <w:r w:rsidR="00824897">
        <w:t xml:space="preserve"> de l’année 2021</w:t>
      </w:r>
      <w:bookmarkEnd w:id="160"/>
    </w:p>
    <w:p w14:paraId="02E45373" w14:textId="7637E29B" w:rsidR="00772656" w:rsidRPr="00B30A8B" w:rsidRDefault="00D97AC2" w:rsidP="001D7499">
      <w:pPr>
        <w:pStyle w:val="Titre3"/>
      </w:pPr>
      <w:bookmarkStart w:id="161" w:name="_Toc121562772"/>
      <w:r>
        <w:t xml:space="preserve">Taux de réalisations sur crédits ouverts </w:t>
      </w:r>
      <w:r w:rsidR="000033AD">
        <w:t>pour</w:t>
      </w:r>
      <w:r>
        <w:t xml:space="preserve"> la file active</w:t>
      </w:r>
      <w:r w:rsidR="000033AD">
        <w:t xml:space="preserve"> </w:t>
      </w:r>
      <w:r>
        <w:t>2021</w:t>
      </w:r>
      <w:bookmarkEnd w:id="161"/>
    </w:p>
    <w:p w14:paraId="0C620745" w14:textId="641A1D80" w:rsidR="00772656" w:rsidRDefault="00772656" w:rsidP="00772656">
      <w:r>
        <w:tab/>
        <w:t>L</w:t>
      </w:r>
      <w:r w:rsidRPr="00BD3B12">
        <w:t>a rémunération des professionnels de santé libéraux est générée par l</w:t>
      </w:r>
      <w:r>
        <w:t>a</w:t>
      </w:r>
      <w:r w:rsidRPr="00BD3B12">
        <w:t xml:space="preserve"> saisie dans SPICO des données de facturations (forfait</w:t>
      </w:r>
      <w:r>
        <w:t>s</w:t>
      </w:r>
      <w:r w:rsidRPr="00BD3B12">
        <w:t>, soins réalisés</w:t>
      </w:r>
      <w:r w:rsidR="002A76DF">
        <w:t>,</w:t>
      </w:r>
      <w:r w:rsidRPr="00BD3B12">
        <w:t xml:space="preserve"> etc.). </w:t>
      </w:r>
      <w:r>
        <w:t>À</w:t>
      </w:r>
      <w:r w:rsidRPr="00BD3B12">
        <w:t xml:space="preserve"> partir ces informations, la </w:t>
      </w:r>
      <w:r>
        <w:t>plateforme Art.51</w:t>
      </w:r>
      <w:r w:rsidRPr="00BD3B12">
        <w:t xml:space="preserve"> verse la rémunération des soins </w:t>
      </w:r>
      <w:r>
        <w:t xml:space="preserve">effectués par les professionnels de santé paramédicaux/psychologues </w:t>
      </w:r>
      <w:r w:rsidRPr="00BD3B12">
        <w:t xml:space="preserve">à Occitadys, puis </w:t>
      </w:r>
      <w:r>
        <w:t>Occitadys reverse la somme à ces derniers</w:t>
      </w:r>
      <w:r w:rsidRPr="00BD3B12">
        <w:t xml:space="preserve">. </w:t>
      </w:r>
    </w:p>
    <w:p w14:paraId="27BDA728" w14:textId="77777777" w:rsidR="00772656" w:rsidRDefault="00772656" w:rsidP="00772656">
      <w:r>
        <w:tab/>
      </w:r>
      <w:r w:rsidRPr="00BD3B12">
        <w:t xml:space="preserve">Les médecins libéraux sont, quant à eux, payés directement par la </w:t>
      </w:r>
      <w:r>
        <w:t>plateforme Art.51</w:t>
      </w:r>
      <w:r w:rsidRPr="00BD3B12">
        <w:t>. Par ailleurs, la facturation des actes médicaux des professionnels de santé salariés, des établissements de santé et/ou des centres de second recours est effectué</w:t>
      </w:r>
      <w:r>
        <w:t>e</w:t>
      </w:r>
      <w:r w:rsidRPr="00BD3B12">
        <w:t xml:space="preserve"> grâce à la transmission mensuelle à Occitadys des tableaux de facturation par professionnel effecteur. La </w:t>
      </w:r>
      <w:r>
        <w:t>plateforme Art.51</w:t>
      </w:r>
      <w:r w:rsidRPr="00BD3B12">
        <w:t xml:space="preserve"> verse ensuite aux établissement</w:t>
      </w:r>
      <w:r>
        <w:t>s</w:t>
      </w:r>
      <w:r w:rsidRPr="00BD3B12">
        <w:t xml:space="preserve"> les forfaits effectués.</w:t>
      </w:r>
      <w:r>
        <w:t xml:space="preserve"> </w:t>
      </w:r>
    </w:p>
    <w:p w14:paraId="31C25FC5" w14:textId="5324A731" w:rsidR="00772656" w:rsidRPr="00AB28AB" w:rsidRDefault="00772656" w:rsidP="00772656">
      <w:r>
        <w:lastRenderedPageBreak/>
        <w:tab/>
        <w:t>Le 5 décembre 2021, 1 746 forfaits/bilans ont été facturés à la Plateforme Art. 51 dont 585 sont des forfaits de coordination. Tous les forfaits/bilans réalisés représentent un coût de 435 865€ soit 8,6% d</w:t>
      </w:r>
      <w:r w:rsidR="00127DEF">
        <w:t xml:space="preserve">es dépenses </w:t>
      </w:r>
      <w:r>
        <w:t xml:space="preserve"> FISS prévu</w:t>
      </w:r>
      <w:r w:rsidR="00127DEF">
        <w:t>e</w:t>
      </w:r>
      <w:r>
        <w:t xml:space="preserve">s </w:t>
      </w:r>
      <w:r w:rsidR="00127DEF">
        <w:t>au titre de</w:t>
      </w:r>
      <w:r>
        <w:t xml:space="preserve"> l’année 2021. </w:t>
      </w:r>
    </w:p>
    <w:p w14:paraId="08E0E6A4" w14:textId="402EE87B" w:rsidR="00772656" w:rsidRDefault="00772656" w:rsidP="00772656">
      <w:r>
        <w:tab/>
        <w:t>Selon la dernière lettre du parcours TSLA publiée en mars 2022, 3 315 forfaits ont été activés au total depuis de début</w:t>
      </w:r>
      <w:r w:rsidR="00127DEF">
        <w:t>s</w:t>
      </w:r>
      <w:r>
        <w:t xml:space="preserve"> de l’expérimentation représentant un coût de 814 670€ pour le FISS. Les forfaits les plus représentés sont le forfait de diagnostic de second recours et le forfait de coordination déclenché à chaque inclusion en niveau 2. </w:t>
      </w:r>
    </w:p>
    <w:p w14:paraId="29829B0D" w14:textId="62997CD1" w:rsidR="00772656" w:rsidRDefault="00772656" w:rsidP="001D7499">
      <w:pPr>
        <w:jc w:val="left"/>
      </w:pPr>
      <w:r>
        <w:tab/>
      </w:r>
      <w:r w:rsidRPr="009870F0">
        <w:t>Les</w:t>
      </w:r>
      <w:r>
        <w:t xml:space="preserve"> bilans psychomotricité / ergothérapie et bilan</w:t>
      </w:r>
      <w:r w:rsidR="00127DEF">
        <w:t>s</w:t>
      </w:r>
      <w:r>
        <w:t xml:space="preserve"> d’efficience intellectuelle et neuropsychologique ont été facturés pour 26% des enfants pris en charge en niveau 2 dans le parcours TSLA en 2021. </w:t>
      </w:r>
      <w:r w:rsidRPr="00AA6699">
        <w:t>Les forfaits de diagnostic et de coordination</w:t>
      </w:r>
      <w:r>
        <w:t xml:space="preserve"> ont</w:t>
      </w:r>
      <w:r w:rsidRPr="00AA6699">
        <w:t xml:space="preserve"> été facturé</w:t>
      </w:r>
      <w:r>
        <w:t>s</w:t>
      </w:r>
      <w:r w:rsidRPr="00AA6699">
        <w:t xml:space="preserve"> pour 76% des enfants de niveau 2</w:t>
      </w:r>
      <w:r>
        <w:t>.</w:t>
      </w:r>
      <w:r w:rsidRPr="00AA6699">
        <w:t xml:space="preserve"> </w:t>
      </w:r>
    </w:p>
    <w:p w14:paraId="12831605" w14:textId="4B861200" w:rsidR="00772656" w:rsidRDefault="00772656" w:rsidP="00772656"/>
    <w:p w14:paraId="716D55C0" w14:textId="52C65B7D" w:rsidR="001D7499" w:rsidRDefault="001D7499" w:rsidP="00772656"/>
    <w:p w14:paraId="1EB0BCE7" w14:textId="7D4BB25F" w:rsidR="0072556A" w:rsidRDefault="0072556A" w:rsidP="00772656"/>
    <w:p w14:paraId="5C06D927" w14:textId="0DC583B7" w:rsidR="0072556A" w:rsidRDefault="0072556A" w:rsidP="00772656"/>
    <w:p w14:paraId="6D5AAF16" w14:textId="77777777" w:rsidR="0072556A" w:rsidRDefault="0072556A" w:rsidP="00772656"/>
    <w:p w14:paraId="5C20E863" w14:textId="77777777" w:rsidR="001D7499" w:rsidRDefault="001D7499" w:rsidP="00772656"/>
    <w:p w14:paraId="49F07E8E" w14:textId="26D6810C" w:rsidR="00772656" w:rsidRDefault="00772656" w:rsidP="00772656">
      <w:pPr>
        <w:pStyle w:val="Lgende"/>
        <w:tabs>
          <w:tab w:val="left" w:pos="7200"/>
        </w:tabs>
        <w:jc w:val="center"/>
      </w:pPr>
      <w:bookmarkStart w:id="162" w:name="_Toc111206803"/>
      <w:r>
        <w:t xml:space="preserve">Tableau </w:t>
      </w:r>
      <w:fldSimple w:instr=" SEQ Tableau \* ARABIC ">
        <w:r w:rsidR="00BD2BC3">
          <w:rPr>
            <w:noProof/>
          </w:rPr>
          <w:t>16</w:t>
        </w:r>
      </w:fldSimple>
      <w:r>
        <w:t xml:space="preserve"> : Récapitulatif des forfaits facturés sur l'année 2021</w:t>
      </w:r>
      <w:bookmarkEnd w:id="162"/>
    </w:p>
    <w:p w14:paraId="2A33E507" w14:textId="77777777" w:rsidR="00772656" w:rsidRPr="005E414C" w:rsidRDefault="00772656" w:rsidP="00772656"/>
    <w:tbl>
      <w:tblPr>
        <w:tblW w:w="11199" w:type="dxa"/>
        <w:tblInd w:w="-567" w:type="dxa"/>
        <w:tblCellMar>
          <w:left w:w="70" w:type="dxa"/>
          <w:right w:w="70" w:type="dxa"/>
        </w:tblCellMar>
        <w:tblLook w:val="04A0" w:firstRow="1" w:lastRow="0" w:firstColumn="1" w:lastColumn="0" w:noHBand="0" w:noVBand="1"/>
      </w:tblPr>
      <w:tblGrid>
        <w:gridCol w:w="3078"/>
        <w:gridCol w:w="1418"/>
        <w:gridCol w:w="1417"/>
        <w:gridCol w:w="1560"/>
        <w:gridCol w:w="1883"/>
        <w:gridCol w:w="1843"/>
      </w:tblGrid>
      <w:tr w:rsidR="00772656" w:rsidRPr="00A937D7" w14:paraId="1E2CEEA0" w14:textId="77777777" w:rsidTr="009956B2">
        <w:trPr>
          <w:trHeight w:val="290"/>
        </w:trPr>
        <w:tc>
          <w:tcPr>
            <w:tcW w:w="3078" w:type="dxa"/>
            <w:tcBorders>
              <w:top w:val="single" w:sz="18" w:space="0" w:color="auto"/>
              <w:bottom w:val="single" w:sz="18" w:space="0" w:color="auto"/>
            </w:tcBorders>
            <w:vAlign w:val="center"/>
          </w:tcPr>
          <w:p w14:paraId="23E61669"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Libelle</w:t>
            </w:r>
          </w:p>
        </w:tc>
        <w:tc>
          <w:tcPr>
            <w:tcW w:w="1418" w:type="dxa"/>
            <w:tcBorders>
              <w:top w:val="single" w:sz="18" w:space="0" w:color="auto"/>
              <w:bottom w:val="single" w:sz="18" w:space="0" w:color="auto"/>
            </w:tcBorders>
            <w:shd w:val="clear" w:color="auto" w:fill="auto"/>
            <w:noWrap/>
            <w:vAlign w:val="center"/>
            <w:hideMark/>
          </w:tcPr>
          <w:p w14:paraId="4CF67DF4"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Forfaits</w:t>
            </w:r>
          </w:p>
        </w:tc>
        <w:tc>
          <w:tcPr>
            <w:tcW w:w="1417" w:type="dxa"/>
            <w:tcBorders>
              <w:top w:val="single" w:sz="18" w:space="0" w:color="auto"/>
              <w:bottom w:val="single" w:sz="18" w:space="0" w:color="auto"/>
            </w:tcBorders>
            <w:shd w:val="clear" w:color="auto" w:fill="auto"/>
            <w:noWrap/>
            <w:vAlign w:val="center"/>
            <w:hideMark/>
          </w:tcPr>
          <w:p w14:paraId="274AE23E"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Coûts unitaire</w:t>
            </w:r>
            <w:r>
              <w:rPr>
                <w:rFonts w:ascii="Calibri" w:hAnsi="Calibri" w:cs="Calibri"/>
                <w:color w:val="000000"/>
              </w:rPr>
              <w:t>s</w:t>
            </w:r>
          </w:p>
        </w:tc>
        <w:tc>
          <w:tcPr>
            <w:tcW w:w="1560" w:type="dxa"/>
            <w:tcBorders>
              <w:top w:val="single" w:sz="18" w:space="0" w:color="auto"/>
              <w:bottom w:val="single" w:sz="18" w:space="0" w:color="auto"/>
            </w:tcBorders>
            <w:shd w:val="clear" w:color="auto" w:fill="auto"/>
            <w:noWrap/>
            <w:vAlign w:val="center"/>
            <w:hideMark/>
          </w:tcPr>
          <w:p w14:paraId="7ED62DE0"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Nombre facturé</w:t>
            </w:r>
          </w:p>
        </w:tc>
        <w:tc>
          <w:tcPr>
            <w:tcW w:w="1883" w:type="dxa"/>
            <w:tcBorders>
              <w:top w:val="single" w:sz="18" w:space="0" w:color="auto"/>
              <w:bottom w:val="single" w:sz="18" w:space="0" w:color="auto"/>
            </w:tcBorders>
          </w:tcPr>
          <w:p w14:paraId="79AAE3E8" w14:textId="77777777" w:rsidR="00772656" w:rsidRDefault="00772656" w:rsidP="009956B2">
            <w:pPr>
              <w:spacing w:after="0"/>
              <w:jc w:val="center"/>
              <w:rPr>
                <w:rFonts w:ascii="Calibri" w:hAnsi="Calibri" w:cs="Calibri"/>
                <w:color w:val="000000"/>
              </w:rPr>
            </w:pPr>
            <w:r>
              <w:rPr>
                <w:rFonts w:ascii="Calibri" w:hAnsi="Calibri" w:cs="Calibri"/>
                <w:color w:val="000000"/>
              </w:rPr>
              <w:t>Part des enfants inclus en niveau 2</w:t>
            </w:r>
          </w:p>
        </w:tc>
        <w:tc>
          <w:tcPr>
            <w:tcW w:w="1843" w:type="dxa"/>
            <w:tcBorders>
              <w:top w:val="single" w:sz="18" w:space="0" w:color="auto"/>
              <w:bottom w:val="single" w:sz="18" w:space="0" w:color="auto"/>
            </w:tcBorders>
            <w:shd w:val="clear" w:color="auto" w:fill="auto"/>
            <w:noWrap/>
            <w:vAlign w:val="center"/>
            <w:hideMark/>
          </w:tcPr>
          <w:p w14:paraId="2BF62D19"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Valorisation</w:t>
            </w:r>
          </w:p>
        </w:tc>
      </w:tr>
      <w:tr w:rsidR="00772656" w:rsidRPr="00A937D7" w14:paraId="7BDC8B09" w14:textId="77777777" w:rsidTr="009956B2">
        <w:trPr>
          <w:trHeight w:val="290"/>
        </w:trPr>
        <w:tc>
          <w:tcPr>
            <w:tcW w:w="3078" w:type="dxa"/>
            <w:tcBorders>
              <w:top w:val="single" w:sz="18" w:space="0" w:color="auto"/>
            </w:tcBorders>
            <w:vAlign w:val="center"/>
          </w:tcPr>
          <w:p w14:paraId="3CCB4219"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 xml:space="preserve">Forfaits médecins spécialité second recours </w:t>
            </w:r>
          </w:p>
        </w:tc>
        <w:tc>
          <w:tcPr>
            <w:tcW w:w="1418" w:type="dxa"/>
            <w:tcBorders>
              <w:top w:val="single" w:sz="18" w:space="0" w:color="auto"/>
            </w:tcBorders>
            <w:shd w:val="clear" w:color="auto" w:fill="auto"/>
            <w:noWrap/>
            <w:vAlign w:val="center"/>
            <w:hideMark/>
          </w:tcPr>
          <w:p w14:paraId="5CB387FB"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19OCC04A0</w:t>
            </w:r>
          </w:p>
        </w:tc>
        <w:tc>
          <w:tcPr>
            <w:tcW w:w="1417" w:type="dxa"/>
            <w:tcBorders>
              <w:top w:val="single" w:sz="18" w:space="0" w:color="auto"/>
            </w:tcBorders>
            <w:shd w:val="clear" w:color="auto" w:fill="auto"/>
            <w:noWrap/>
            <w:vAlign w:val="center"/>
            <w:hideMark/>
          </w:tcPr>
          <w:p w14:paraId="6E748C49"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300 €</w:t>
            </w:r>
          </w:p>
        </w:tc>
        <w:tc>
          <w:tcPr>
            <w:tcW w:w="1560" w:type="dxa"/>
            <w:tcBorders>
              <w:top w:val="single" w:sz="18" w:space="0" w:color="auto"/>
            </w:tcBorders>
            <w:shd w:val="clear" w:color="auto" w:fill="auto"/>
            <w:noWrap/>
            <w:vAlign w:val="center"/>
            <w:hideMark/>
          </w:tcPr>
          <w:p w14:paraId="0836C023"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583</w:t>
            </w:r>
          </w:p>
        </w:tc>
        <w:tc>
          <w:tcPr>
            <w:tcW w:w="1883" w:type="dxa"/>
            <w:tcBorders>
              <w:top w:val="single" w:sz="18" w:space="0" w:color="auto"/>
            </w:tcBorders>
            <w:vAlign w:val="center"/>
          </w:tcPr>
          <w:p w14:paraId="3775BCAE"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76 %</w:t>
            </w:r>
          </w:p>
        </w:tc>
        <w:tc>
          <w:tcPr>
            <w:tcW w:w="1843" w:type="dxa"/>
            <w:tcBorders>
              <w:top w:val="single" w:sz="18" w:space="0" w:color="auto"/>
            </w:tcBorders>
            <w:shd w:val="clear" w:color="auto" w:fill="auto"/>
            <w:noWrap/>
            <w:vAlign w:val="center"/>
            <w:hideMark/>
          </w:tcPr>
          <w:p w14:paraId="3AD4415E"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174 900 €</w:t>
            </w:r>
          </w:p>
        </w:tc>
      </w:tr>
      <w:tr w:rsidR="00772656" w:rsidRPr="00A937D7" w14:paraId="76724128" w14:textId="77777777" w:rsidTr="009956B2">
        <w:trPr>
          <w:trHeight w:val="290"/>
        </w:trPr>
        <w:tc>
          <w:tcPr>
            <w:tcW w:w="3078" w:type="dxa"/>
            <w:vAlign w:val="center"/>
          </w:tcPr>
          <w:p w14:paraId="56CEDAF2"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 xml:space="preserve">Forfait médecin de suivi et de fin de séquence rééducative </w:t>
            </w:r>
          </w:p>
        </w:tc>
        <w:tc>
          <w:tcPr>
            <w:tcW w:w="1418" w:type="dxa"/>
            <w:shd w:val="clear" w:color="auto" w:fill="auto"/>
            <w:noWrap/>
            <w:vAlign w:val="center"/>
            <w:hideMark/>
          </w:tcPr>
          <w:p w14:paraId="58B2475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19OCC04B0</w:t>
            </w:r>
          </w:p>
        </w:tc>
        <w:tc>
          <w:tcPr>
            <w:tcW w:w="1417" w:type="dxa"/>
            <w:shd w:val="clear" w:color="auto" w:fill="auto"/>
            <w:noWrap/>
            <w:vAlign w:val="center"/>
            <w:hideMark/>
          </w:tcPr>
          <w:p w14:paraId="4A687F4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120 €</w:t>
            </w:r>
          </w:p>
        </w:tc>
        <w:tc>
          <w:tcPr>
            <w:tcW w:w="1560" w:type="dxa"/>
            <w:shd w:val="clear" w:color="auto" w:fill="auto"/>
            <w:noWrap/>
            <w:vAlign w:val="center"/>
            <w:hideMark/>
          </w:tcPr>
          <w:p w14:paraId="25E754A8"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w:t>
            </w:r>
          </w:p>
        </w:tc>
        <w:tc>
          <w:tcPr>
            <w:tcW w:w="1883" w:type="dxa"/>
            <w:vAlign w:val="center"/>
          </w:tcPr>
          <w:p w14:paraId="36A77BA9" w14:textId="77777777" w:rsidR="00772656" w:rsidRPr="00A937D7" w:rsidRDefault="00772656" w:rsidP="009956B2">
            <w:pPr>
              <w:spacing w:after="0"/>
              <w:jc w:val="center"/>
              <w:rPr>
                <w:rFonts w:ascii="Calibri" w:hAnsi="Calibri" w:cs="Calibri"/>
                <w:color w:val="000000"/>
              </w:rPr>
            </w:pPr>
          </w:p>
        </w:tc>
        <w:tc>
          <w:tcPr>
            <w:tcW w:w="1843" w:type="dxa"/>
            <w:shd w:val="clear" w:color="auto" w:fill="auto"/>
            <w:noWrap/>
            <w:vAlign w:val="center"/>
            <w:hideMark/>
          </w:tcPr>
          <w:p w14:paraId="523FD8F0"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0 €</w:t>
            </w:r>
          </w:p>
        </w:tc>
      </w:tr>
      <w:tr w:rsidR="00772656" w:rsidRPr="00A937D7" w14:paraId="7751A9F5" w14:textId="77777777" w:rsidTr="009956B2">
        <w:trPr>
          <w:trHeight w:val="290"/>
        </w:trPr>
        <w:tc>
          <w:tcPr>
            <w:tcW w:w="3078" w:type="dxa"/>
            <w:vAlign w:val="center"/>
          </w:tcPr>
          <w:p w14:paraId="183A90CC"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Bilan psychomotricité/ergothérapie</w:t>
            </w:r>
          </w:p>
        </w:tc>
        <w:tc>
          <w:tcPr>
            <w:tcW w:w="1418" w:type="dxa"/>
            <w:shd w:val="clear" w:color="auto" w:fill="auto"/>
            <w:noWrap/>
            <w:vAlign w:val="center"/>
            <w:hideMark/>
          </w:tcPr>
          <w:p w14:paraId="19D19FEE"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19OCC04C0</w:t>
            </w:r>
          </w:p>
        </w:tc>
        <w:tc>
          <w:tcPr>
            <w:tcW w:w="1417" w:type="dxa"/>
            <w:shd w:val="clear" w:color="auto" w:fill="auto"/>
            <w:noWrap/>
            <w:vAlign w:val="center"/>
            <w:hideMark/>
          </w:tcPr>
          <w:p w14:paraId="19F11B52"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150 €</w:t>
            </w:r>
          </w:p>
        </w:tc>
        <w:tc>
          <w:tcPr>
            <w:tcW w:w="1560" w:type="dxa"/>
            <w:shd w:val="clear" w:color="auto" w:fill="auto"/>
            <w:noWrap/>
            <w:vAlign w:val="center"/>
            <w:hideMark/>
          </w:tcPr>
          <w:p w14:paraId="51B1D28F"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196</w:t>
            </w:r>
          </w:p>
        </w:tc>
        <w:tc>
          <w:tcPr>
            <w:tcW w:w="1883" w:type="dxa"/>
            <w:vAlign w:val="center"/>
          </w:tcPr>
          <w:p w14:paraId="2DE79383"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26 %</w:t>
            </w:r>
          </w:p>
        </w:tc>
        <w:tc>
          <w:tcPr>
            <w:tcW w:w="1843" w:type="dxa"/>
            <w:shd w:val="clear" w:color="auto" w:fill="auto"/>
            <w:noWrap/>
            <w:vAlign w:val="center"/>
            <w:hideMark/>
          </w:tcPr>
          <w:p w14:paraId="2812E11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29 400 €</w:t>
            </w:r>
          </w:p>
        </w:tc>
      </w:tr>
      <w:tr w:rsidR="00772656" w:rsidRPr="00A937D7" w14:paraId="33ACC20F" w14:textId="77777777" w:rsidTr="009956B2">
        <w:trPr>
          <w:trHeight w:val="290"/>
        </w:trPr>
        <w:tc>
          <w:tcPr>
            <w:tcW w:w="3078" w:type="dxa"/>
            <w:vAlign w:val="center"/>
          </w:tcPr>
          <w:p w14:paraId="12F21936"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Bilan d'efficience intellectuelle et neuropsychologique</w:t>
            </w:r>
          </w:p>
        </w:tc>
        <w:tc>
          <w:tcPr>
            <w:tcW w:w="1418" w:type="dxa"/>
            <w:shd w:val="clear" w:color="auto" w:fill="auto"/>
            <w:noWrap/>
            <w:vAlign w:val="center"/>
            <w:hideMark/>
          </w:tcPr>
          <w:p w14:paraId="6CBDF42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19OCC04D0</w:t>
            </w:r>
          </w:p>
        </w:tc>
        <w:tc>
          <w:tcPr>
            <w:tcW w:w="1417" w:type="dxa"/>
            <w:shd w:val="clear" w:color="auto" w:fill="auto"/>
            <w:noWrap/>
            <w:vAlign w:val="center"/>
            <w:hideMark/>
          </w:tcPr>
          <w:p w14:paraId="4E4D27BB"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250 €</w:t>
            </w:r>
          </w:p>
        </w:tc>
        <w:tc>
          <w:tcPr>
            <w:tcW w:w="1560" w:type="dxa"/>
            <w:shd w:val="clear" w:color="auto" w:fill="auto"/>
            <w:noWrap/>
            <w:vAlign w:val="center"/>
            <w:hideMark/>
          </w:tcPr>
          <w:p w14:paraId="00FA1292"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191</w:t>
            </w:r>
          </w:p>
        </w:tc>
        <w:tc>
          <w:tcPr>
            <w:tcW w:w="1883" w:type="dxa"/>
            <w:vAlign w:val="center"/>
          </w:tcPr>
          <w:p w14:paraId="14A71228"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25 %</w:t>
            </w:r>
          </w:p>
        </w:tc>
        <w:tc>
          <w:tcPr>
            <w:tcW w:w="1843" w:type="dxa"/>
            <w:shd w:val="clear" w:color="auto" w:fill="auto"/>
            <w:noWrap/>
            <w:vAlign w:val="center"/>
            <w:hideMark/>
          </w:tcPr>
          <w:p w14:paraId="687034F6"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47 750 €</w:t>
            </w:r>
          </w:p>
        </w:tc>
      </w:tr>
      <w:tr w:rsidR="00772656" w:rsidRPr="00A937D7" w14:paraId="7C33A04D" w14:textId="77777777" w:rsidTr="009956B2">
        <w:trPr>
          <w:trHeight w:val="290"/>
        </w:trPr>
        <w:tc>
          <w:tcPr>
            <w:tcW w:w="3078" w:type="dxa"/>
            <w:vAlign w:val="center"/>
          </w:tcPr>
          <w:p w14:paraId="059D7ED6"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Bilan complémentaire neuropsychologique</w:t>
            </w:r>
          </w:p>
        </w:tc>
        <w:tc>
          <w:tcPr>
            <w:tcW w:w="1418" w:type="dxa"/>
            <w:shd w:val="clear" w:color="auto" w:fill="auto"/>
            <w:noWrap/>
            <w:vAlign w:val="center"/>
            <w:hideMark/>
          </w:tcPr>
          <w:p w14:paraId="061792D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19OCC04E0</w:t>
            </w:r>
          </w:p>
        </w:tc>
        <w:tc>
          <w:tcPr>
            <w:tcW w:w="1417" w:type="dxa"/>
            <w:shd w:val="clear" w:color="auto" w:fill="auto"/>
            <w:noWrap/>
            <w:vAlign w:val="center"/>
            <w:hideMark/>
          </w:tcPr>
          <w:p w14:paraId="5169E7D3"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170 €</w:t>
            </w:r>
          </w:p>
        </w:tc>
        <w:tc>
          <w:tcPr>
            <w:tcW w:w="1560" w:type="dxa"/>
            <w:shd w:val="clear" w:color="auto" w:fill="auto"/>
            <w:noWrap/>
            <w:vAlign w:val="center"/>
            <w:hideMark/>
          </w:tcPr>
          <w:p w14:paraId="66EF64B0"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82</w:t>
            </w:r>
          </w:p>
        </w:tc>
        <w:tc>
          <w:tcPr>
            <w:tcW w:w="1883" w:type="dxa"/>
            <w:vAlign w:val="center"/>
          </w:tcPr>
          <w:p w14:paraId="08F6A861"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11 %</w:t>
            </w:r>
          </w:p>
        </w:tc>
        <w:tc>
          <w:tcPr>
            <w:tcW w:w="1843" w:type="dxa"/>
            <w:shd w:val="clear" w:color="auto" w:fill="auto"/>
            <w:noWrap/>
            <w:vAlign w:val="center"/>
            <w:hideMark/>
          </w:tcPr>
          <w:p w14:paraId="79A64F0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13 940 €</w:t>
            </w:r>
          </w:p>
        </w:tc>
      </w:tr>
      <w:tr w:rsidR="00772656" w:rsidRPr="00A937D7" w14:paraId="30AF8686" w14:textId="77777777" w:rsidTr="009956B2">
        <w:trPr>
          <w:trHeight w:val="290"/>
        </w:trPr>
        <w:tc>
          <w:tcPr>
            <w:tcW w:w="3078" w:type="dxa"/>
            <w:vAlign w:val="center"/>
          </w:tcPr>
          <w:p w14:paraId="6399B078"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Bilan complémentaire mémoire</w:t>
            </w:r>
          </w:p>
        </w:tc>
        <w:tc>
          <w:tcPr>
            <w:tcW w:w="1418" w:type="dxa"/>
            <w:shd w:val="clear" w:color="auto" w:fill="auto"/>
            <w:noWrap/>
            <w:vAlign w:val="center"/>
            <w:hideMark/>
          </w:tcPr>
          <w:p w14:paraId="1A13C73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19OCC04F0</w:t>
            </w:r>
          </w:p>
        </w:tc>
        <w:tc>
          <w:tcPr>
            <w:tcW w:w="1417" w:type="dxa"/>
            <w:shd w:val="clear" w:color="auto" w:fill="auto"/>
            <w:noWrap/>
            <w:vAlign w:val="center"/>
            <w:hideMark/>
          </w:tcPr>
          <w:p w14:paraId="03CF01E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150 €</w:t>
            </w:r>
          </w:p>
        </w:tc>
        <w:tc>
          <w:tcPr>
            <w:tcW w:w="1560" w:type="dxa"/>
            <w:shd w:val="clear" w:color="auto" w:fill="auto"/>
            <w:noWrap/>
            <w:vAlign w:val="center"/>
            <w:hideMark/>
          </w:tcPr>
          <w:p w14:paraId="37887167"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12</w:t>
            </w:r>
          </w:p>
        </w:tc>
        <w:tc>
          <w:tcPr>
            <w:tcW w:w="1883" w:type="dxa"/>
            <w:vAlign w:val="center"/>
          </w:tcPr>
          <w:p w14:paraId="087353A3"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1,5 %</w:t>
            </w:r>
          </w:p>
        </w:tc>
        <w:tc>
          <w:tcPr>
            <w:tcW w:w="1843" w:type="dxa"/>
            <w:shd w:val="clear" w:color="auto" w:fill="auto"/>
            <w:noWrap/>
            <w:vAlign w:val="center"/>
            <w:hideMark/>
          </w:tcPr>
          <w:p w14:paraId="4B5C582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1 800 €</w:t>
            </w:r>
          </w:p>
        </w:tc>
      </w:tr>
      <w:tr w:rsidR="00772656" w:rsidRPr="00A937D7" w14:paraId="7AEFAE42" w14:textId="77777777" w:rsidTr="009956B2">
        <w:trPr>
          <w:trHeight w:val="290"/>
        </w:trPr>
        <w:tc>
          <w:tcPr>
            <w:tcW w:w="3078" w:type="dxa"/>
            <w:vAlign w:val="center"/>
          </w:tcPr>
          <w:p w14:paraId="58C883CB"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Séance de psychomotricité/ergothérapie de niveau 2</w:t>
            </w:r>
          </w:p>
        </w:tc>
        <w:tc>
          <w:tcPr>
            <w:tcW w:w="1418" w:type="dxa"/>
            <w:shd w:val="clear" w:color="auto" w:fill="auto"/>
            <w:noWrap/>
            <w:vAlign w:val="center"/>
            <w:hideMark/>
          </w:tcPr>
          <w:p w14:paraId="1F74D6AB"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19OCC04G0</w:t>
            </w:r>
          </w:p>
        </w:tc>
        <w:tc>
          <w:tcPr>
            <w:tcW w:w="1417" w:type="dxa"/>
            <w:shd w:val="clear" w:color="auto" w:fill="auto"/>
            <w:noWrap/>
            <w:vAlign w:val="center"/>
            <w:hideMark/>
          </w:tcPr>
          <w:p w14:paraId="605C2261"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225 €</w:t>
            </w:r>
          </w:p>
        </w:tc>
        <w:tc>
          <w:tcPr>
            <w:tcW w:w="1560" w:type="dxa"/>
            <w:shd w:val="clear" w:color="auto" w:fill="auto"/>
            <w:noWrap/>
            <w:vAlign w:val="center"/>
            <w:hideMark/>
          </w:tcPr>
          <w:p w14:paraId="499FCF49"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62</w:t>
            </w:r>
          </w:p>
        </w:tc>
        <w:tc>
          <w:tcPr>
            <w:tcW w:w="1883" w:type="dxa"/>
            <w:vAlign w:val="center"/>
          </w:tcPr>
          <w:p w14:paraId="12DFFA84"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8 %</w:t>
            </w:r>
          </w:p>
        </w:tc>
        <w:tc>
          <w:tcPr>
            <w:tcW w:w="1843" w:type="dxa"/>
            <w:shd w:val="clear" w:color="auto" w:fill="auto"/>
            <w:noWrap/>
            <w:vAlign w:val="center"/>
            <w:hideMark/>
          </w:tcPr>
          <w:p w14:paraId="359A4902"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13 950 €</w:t>
            </w:r>
          </w:p>
        </w:tc>
      </w:tr>
      <w:tr w:rsidR="00772656" w:rsidRPr="00A937D7" w14:paraId="060BD659" w14:textId="77777777" w:rsidTr="009956B2">
        <w:trPr>
          <w:trHeight w:val="290"/>
        </w:trPr>
        <w:tc>
          <w:tcPr>
            <w:tcW w:w="3078" w:type="dxa"/>
            <w:vAlign w:val="center"/>
          </w:tcPr>
          <w:p w14:paraId="57FD26B1"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Séance de psychomotricité/ergothérapie de niveau 1</w:t>
            </w:r>
          </w:p>
        </w:tc>
        <w:tc>
          <w:tcPr>
            <w:tcW w:w="1418" w:type="dxa"/>
            <w:shd w:val="clear" w:color="auto" w:fill="auto"/>
            <w:noWrap/>
            <w:vAlign w:val="center"/>
            <w:hideMark/>
          </w:tcPr>
          <w:p w14:paraId="25C232F0"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19OCC04H0</w:t>
            </w:r>
          </w:p>
        </w:tc>
        <w:tc>
          <w:tcPr>
            <w:tcW w:w="1417" w:type="dxa"/>
            <w:shd w:val="clear" w:color="auto" w:fill="auto"/>
            <w:noWrap/>
            <w:vAlign w:val="center"/>
            <w:hideMark/>
          </w:tcPr>
          <w:p w14:paraId="2628E47A"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225 €</w:t>
            </w:r>
          </w:p>
        </w:tc>
        <w:tc>
          <w:tcPr>
            <w:tcW w:w="1560" w:type="dxa"/>
            <w:shd w:val="clear" w:color="auto" w:fill="auto"/>
            <w:noWrap/>
            <w:vAlign w:val="center"/>
            <w:hideMark/>
          </w:tcPr>
          <w:p w14:paraId="09D1D42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11</w:t>
            </w:r>
          </w:p>
        </w:tc>
        <w:tc>
          <w:tcPr>
            <w:tcW w:w="1883" w:type="dxa"/>
            <w:vAlign w:val="center"/>
          </w:tcPr>
          <w:p w14:paraId="51C44F48"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w:t>
            </w:r>
          </w:p>
        </w:tc>
        <w:tc>
          <w:tcPr>
            <w:tcW w:w="1843" w:type="dxa"/>
            <w:shd w:val="clear" w:color="auto" w:fill="auto"/>
            <w:noWrap/>
            <w:vAlign w:val="center"/>
            <w:hideMark/>
          </w:tcPr>
          <w:p w14:paraId="73224DB4"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2 475 €</w:t>
            </w:r>
          </w:p>
        </w:tc>
      </w:tr>
      <w:tr w:rsidR="00772656" w:rsidRPr="00A937D7" w14:paraId="1C282FE1" w14:textId="77777777" w:rsidTr="009956B2">
        <w:trPr>
          <w:trHeight w:val="290"/>
        </w:trPr>
        <w:tc>
          <w:tcPr>
            <w:tcW w:w="3078" w:type="dxa"/>
            <w:vAlign w:val="center"/>
          </w:tcPr>
          <w:p w14:paraId="0F2AD3CD"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Suivi psychologique</w:t>
            </w:r>
          </w:p>
        </w:tc>
        <w:tc>
          <w:tcPr>
            <w:tcW w:w="1418" w:type="dxa"/>
            <w:shd w:val="clear" w:color="auto" w:fill="auto"/>
            <w:noWrap/>
            <w:vAlign w:val="center"/>
            <w:hideMark/>
          </w:tcPr>
          <w:p w14:paraId="790C0D2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19OCC04I1</w:t>
            </w:r>
          </w:p>
        </w:tc>
        <w:tc>
          <w:tcPr>
            <w:tcW w:w="1417" w:type="dxa"/>
            <w:shd w:val="clear" w:color="auto" w:fill="auto"/>
            <w:noWrap/>
            <w:vAlign w:val="center"/>
            <w:hideMark/>
          </w:tcPr>
          <w:p w14:paraId="5E626FE8"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225 €</w:t>
            </w:r>
          </w:p>
        </w:tc>
        <w:tc>
          <w:tcPr>
            <w:tcW w:w="1560" w:type="dxa"/>
            <w:shd w:val="clear" w:color="auto" w:fill="auto"/>
            <w:noWrap/>
            <w:vAlign w:val="center"/>
            <w:hideMark/>
          </w:tcPr>
          <w:p w14:paraId="016BFB2A"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14</w:t>
            </w:r>
          </w:p>
        </w:tc>
        <w:tc>
          <w:tcPr>
            <w:tcW w:w="1883" w:type="dxa"/>
            <w:vAlign w:val="center"/>
          </w:tcPr>
          <w:p w14:paraId="268F329B"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1,8 %</w:t>
            </w:r>
          </w:p>
        </w:tc>
        <w:tc>
          <w:tcPr>
            <w:tcW w:w="1843" w:type="dxa"/>
            <w:shd w:val="clear" w:color="auto" w:fill="auto"/>
            <w:noWrap/>
            <w:vAlign w:val="center"/>
            <w:hideMark/>
          </w:tcPr>
          <w:p w14:paraId="5E952E90"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3 150 €</w:t>
            </w:r>
          </w:p>
        </w:tc>
      </w:tr>
      <w:tr w:rsidR="00772656" w:rsidRPr="00A937D7" w14:paraId="32B46DE3" w14:textId="77777777" w:rsidTr="009956B2">
        <w:trPr>
          <w:trHeight w:val="290"/>
        </w:trPr>
        <w:tc>
          <w:tcPr>
            <w:tcW w:w="3078" w:type="dxa"/>
            <w:vAlign w:val="center"/>
          </w:tcPr>
          <w:p w14:paraId="4CC19990"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Suivi psychologique</w:t>
            </w:r>
          </w:p>
        </w:tc>
        <w:tc>
          <w:tcPr>
            <w:tcW w:w="1418" w:type="dxa"/>
            <w:shd w:val="clear" w:color="auto" w:fill="auto"/>
            <w:noWrap/>
            <w:vAlign w:val="center"/>
            <w:hideMark/>
          </w:tcPr>
          <w:p w14:paraId="3A2D0673"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19OCC04I2</w:t>
            </w:r>
          </w:p>
        </w:tc>
        <w:tc>
          <w:tcPr>
            <w:tcW w:w="1417" w:type="dxa"/>
            <w:shd w:val="clear" w:color="auto" w:fill="auto"/>
            <w:noWrap/>
            <w:vAlign w:val="center"/>
            <w:hideMark/>
          </w:tcPr>
          <w:p w14:paraId="6C5D3B26"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225 €</w:t>
            </w:r>
          </w:p>
        </w:tc>
        <w:tc>
          <w:tcPr>
            <w:tcW w:w="1560" w:type="dxa"/>
            <w:shd w:val="clear" w:color="auto" w:fill="auto"/>
            <w:noWrap/>
            <w:vAlign w:val="center"/>
            <w:hideMark/>
          </w:tcPr>
          <w:p w14:paraId="4FB304AF"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w:t>
            </w:r>
          </w:p>
        </w:tc>
        <w:tc>
          <w:tcPr>
            <w:tcW w:w="1883" w:type="dxa"/>
            <w:vAlign w:val="center"/>
          </w:tcPr>
          <w:p w14:paraId="21C78C5C" w14:textId="77777777" w:rsidR="00772656" w:rsidRPr="00A937D7" w:rsidRDefault="00772656" w:rsidP="009956B2">
            <w:pPr>
              <w:spacing w:after="0"/>
              <w:jc w:val="center"/>
              <w:rPr>
                <w:rFonts w:ascii="Calibri" w:hAnsi="Calibri" w:cs="Calibri"/>
                <w:color w:val="000000"/>
              </w:rPr>
            </w:pPr>
          </w:p>
        </w:tc>
        <w:tc>
          <w:tcPr>
            <w:tcW w:w="1843" w:type="dxa"/>
            <w:shd w:val="clear" w:color="auto" w:fill="auto"/>
            <w:noWrap/>
            <w:vAlign w:val="center"/>
            <w:hideMark/>
          </w:tcPr>
          <w:p w14:paraId="7F6076A4"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0 €</w:t>
            </w:r>
          </w:p>
        </w:tc>
      </w:tr>
      <w:tr w:rsidR="00772656" w:rsidRPr="00A937D7" w14:paraId="59BFDAF7" w14:textId="77777777" w:rsidTr="009956B2">
        <w:trPr>
          <w:trHeight w:val="290"/>
        </w:trPr>
        <w:tc>
          <w:tcPr>
            <w:tcW w:w="3078" w:type="dxa"/>
            <w:vAlign w:val="center"/>
          </w:tcPr>
          <w:p w14:paraId="4EE85E21"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Séance groupe de Barkley</w:t>
            </w:r>
          </w:p>
        </w:tc>
        <w:tc>
          <w:tcPr>
            <w:tcW w:w="1418" w:type="dxa"/>
            <w:shd w:val="clear" w:color="auto" w:fill="auto"/>
            <w:noWrap/>
            <w:vAlign w:val="center"/>
            <w:hideMark/>
          </w:tcPr>
          <w:p w14:paraId="436FE876"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19OCC04J1</w:t>
            </w:r>
          </w:p>
        </w:tc>
        <w:tc>
          <w:tcPr>
            <w:tcW w:w="1417" w:type="dxa"/>
            <w:shd w:val="clear" w:color="auto" w:fill="auto"/>
            <w:noWrap/>
            <w:vAlign w:val="center"/>
            <w:hideMark/>
          </w:tcPr>
          <w:p w14:paraId="3735D3DB"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225 €</w:t>
            </w:r>
          </w:p>
        </w:tc>
        <w:tc>
          <w:tcPr>
            <w:tcW w:w="1560" w:type="dxa"/>
            <w:shd w:val="clear" w:color="auto" w:fill="auto"/>
            <w:noWrap/>
            <w:vAlign w:val="center"/>
            <w:hideMark/>
          </w:tcPr>
          <w:p w14:paraId="270D3BFF"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10</w:t>
            </w:r>
          </w:p>
        </w:tc>
        <w:tc>
          <w:tcPr>
            <w:tcW w:w="1883" w:type="dxa"/>
            <w:vAlign w:val="center"/>
          </w:tcPr>
          <w:p w14:paraId="41C36B65"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1, 31 %</w:t>
            </w:r>
          </w:p>
        </w:tc>
        <w:tc>
          <w:tcPr>
            <w:tcW w:w="1843" w:type="dxa"/>
            <w:shd w:val="clear" w:color="auto" w:fill="auto"/>
            <w:noWrap/>
            <w:vAlign w:val="center"/>
            <w:hideMark/>
          </w:tcPr>
          <w:p w14:paraId="00FBDFA8"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2 250 €</w:t>
            </w:r>
          </w:p>
        </w:tc>
      </w:tr>
      <w:tr w:rsidR="00772656" w:rsidRPr="00A937D7" w14:paraId="5908D064" w14:textId="77777777" w:rsidTr="009956B2">
        <w:trPr>
          <w:trHeight w:val="290"/>
        </w:trPr>
        <w:tc>
          <w:tcPr>
            <w:tcW w:w="3078" w:type="dxa"/>
            <w:vAlign w:val="center"/>
          </w:tcPr>
          <w:p w14:paraId="304012A5"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Séance groupe de Barkley</w:t>
            </w:r>
          </w:p>
        </w:tc>
        <w:tc>
          <w:tcPr>
            <w:tcW w:w="1418" w:type="dxa"/>
            <w:shd w:val="clear" w:color="auto" w:fill="auto"/>
            <w:noWrap/>
            <w:vAlign w:val="center"/>
            <w:hideMark/>
          </w:tcPr>
          <w:p w14:paraId="25180BE0"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19OCC04J2</w:t>
            </w:r>
          </w:p>
        </w:tc>
        <w:tc>
          <w:tcPr>
            <w:tcW w:w="1417" w:type="dxa"/>
            <w:shd w:val="clear" w:color="auto" w:fill="auto"/>
            <w:noWrap/>
            <w:vAlign w:val="center"/>
            <w:hideMark/>
          </w:tcPr>
          <w:p w14:paraId="268C523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225 €</w:t>
            </w:r>
          </w:p>
        </w:tc>
        <w:tc>
          <w:tcPr>
            <w:tcW w:w="1560" w:type="dxa"/>
            <w:shd w:val="clear" w:color="auto" w:fill="auto"/>
            <w:noWrap/>
            <w:vAlign w:val="center"/>
            <w:hideMark/>
          </w:tcPr>
          <w:p w14:paraId="703BBB09"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w:t>
            </w:r>
          </w:p>
        </w:tc>
        <w:tc>
          <w:tcPr>
            <w:tcW w:w="1883" w:type="dxa"/>
            <w:vAlign w:val="center"/>
          </w:tcPr>
          <w:p w14:paraId="3E83300C" w14:textId="77777777" w:rsidR="00772656" w:rsidRPr="00A937D7" w:rsidRDefault="00772656" w:rsidP="009956B2">
            <w:pPr>
              <w:spacing w:after="0"/>
              <w:jc w:val="center"/>
              <w:rPr>
                <w:rFonts w:ascii="Calibri" w:hAnsi="Calibri" w:cs="Calibri"/>
                <w:color w:val="000000"/>
              </w:rPr>
            </w:pPr>
          </w:p>
        </w:tc>
        <w:tc>
          <w:tcPr>
            <w:tcW w:w="1843" w:type="dxa"/>
            <w:shd w:val="clear" w:color="auto" w:fill="auto"/>
            <w:noWrap/>
            <w:vAlign w:val="center"/>
            <w:hideMark/>
          </w:tcPr>
          <w:p w14:paraId="49D705D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0 €</w:t>
            </w:r>
          </w:p>
        </w:tc>
      </w:tr>
      <w:tr w:rsidR="00772656" w:rsidRPr="00A937D7" w14:paraId="7EAA1292" w14:textId="77777777" w:rsidTr="009956B2">
        <w:trPr>
          <w:trHeight w:val="290"/>
        </w:trPr>
        <w:tc>
          <w:tcPr>
            <w:tcW w:w="3078" w:type="dxa"/>
            <w:tcBorders>
              <w:bottom w:val="single" w:sz="12" w:space="0" w:color="auto"/>
            </w:tcBorders>
            <w:vAlign w:val="center"/>
          </w:tcPr>
          <w:p w14:paraId="422F75C1"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Forfait de coordination</w:t>
            </w:r>
          </w:p>
        </w:tc>
        <w:tc>
          <w:tcPr>
            <w:tcW w:w="1418" w:type="dxa"/>
            <w:tcBorders>
              <w:bottom w:val="single" w:sz="12" w:space="0" w:color="auto"/>
            </w:tcBorders>
            <w:shd w:val="clear" w:color="auto" w:fill="auto"/>
            <w:noWrap/>
            <w:vAlign w:val="center"/>
            <w:hideMark/>
          </w:tcPr>
          <w:p w14:paraId="31C5366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19OCC04K0</w:t>
            </w:r>
          </w:p>
        </w:tc>
        <w:tc>
          <w:tcPr>
            <w:tcW w:w="1417" w:type="dxa"/>
            <w:tcBorders>
              <w:bottom w:val="single" w:sz="12" w:space="0" w:color="auto"/>
            </w:tcBorders>
            <w:shd w:val="clear" w:color="auto" w:fill="auto"/>
            <w:noWrap/>
            <w:vAlign w:val="center"/>
            <w:hideMark/>
          </w:tcPr>
          <w:p w14:paraId="75C48CE4"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250 €</w:t>
            </w:r>
          </w:p>
        </w:tc>
        <w:tc>
          <w:tcPr>
            <w:tcW w:w="1560" w:type="dxa"/>
            <w:tcBorders>
              <w:bottom w:val="single" w:sz="12" w:space="0" w:color="auto"/>
            </w:tcBorders>
            <w:shd w:val="clear" w:color="auto" w:fill="auto"/>
            <w:noWrap/>
            <w:vAlign w:val="center"/>
            <w:hideMark/>
          </w:tcPr>
          <w:p w14:paraId="105DFC9E"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585</w:t>
            </w:r>
          </w:p>
        </w:tc>
        <w:tc>
          <w:tcPr>
            <w:tcW w:w="1883" w:type="dxa"/>
            <w:tcBorders>
              <w:bottom w:val="single" w:sz="12" w:space="0" w:color="auto"/>
            </w:tcBorders>
            <w:vAlign w:val="center"/>
          </w:tcPr>
          <w:p w14:paraId="00B1018F"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77%</w:t>
            </w:r>
          </w:p>
        </w:tc>
        <w:tc>
          <w:tcPr>
            <w:tcW w:w="1843" w:type="dxa"/>
            <w:tcBorders>
              <w:bottom w:val="single" w:sz="12" w:space="0" w:color="auto"/>
            </w:tcBorders>
            <w:shd w:val="clear" w:color="auto" w:fill="auto"/>
            <w:noWrap/>
            <w:vAlign w:val="center"/>
            <w:hideMark/>
          </w:tcPr>
          <w:p w14:paraId="21957B5B"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146 250 €</w:t>
            </w:r>
          </w:p>
        </w:tc>
      </w:tr>
      <w:tr w:rsidR="00772656" w:rsidRPr="004B318D" w14:paraId="4FD8E731" w14:textId="77777777" w:rsidTr="009956B2">
        <w:trPr>
          <w:trHeight w:val="290"/>
        </w:trPr>
        <w:tc>
          <w:tcPr>
            <w:tcW w:w="4496" w:type="dxa"/>
            <w:gridSpan w:val="2"/>
            <w:tcBorders>
              <w:top w:val="single" w:sz="12" w:space="0" w:color="auto"/>
              <w:bottom w:val="single" w:sz="18" w:space="0" w:color="auto"/>
            </w:tcBorders>
          </w:tcPr>
          <w:p w14:paraId="5D975F70" w14:textId="77777777" w:rsidR="00772656" w:rsidRPr="00A937D7" w:rsidRDefault="00772656" w:rsidP="009956B2">
            <w:pPr>
              <w:spacing w:after="0"/>
              <w:jc w:val="left"/>
              <w:rPr>
                <w:rFonts w:ascii="Calibri" w:hAnsi="Calibri" w:cs="Calibri"/>
                <w:b/>
                <w:bCs/>
                <w:color w:val="000000"/>
              </w:rPr>
            </w:pPr>
            <w:r w:rsidRPr="00A937D7">
              <w:rPr>
                <w:rFonts w:ascii="Calibri" w:hAnsi="Calibri" w:cs="Calibri"/>
                <w:b/>
                <w:bCs/>
                <w:color w:val="000000"/>
              </w:rPr>
              <w:lastRenderedPageBreak/>
              <w:t>Total</w:t>
            </w:r>
          </w:p>
        </w:tc>
        <w:tc>
          <w:tcPr>
            <w:tcW w:w="1417" w:type="dxa"/>
            <w:tcBorders>
              <w:top w:val="single" w:sz="12" w:space="0" w:color="auto"/>
              <w:bottom w:val="single" w:sz="18" w:space="0" w:color="auto"/>
            </w:tcBorders>
            <w:shd w:val="clear" w:color="auto" w:fill="auto"/>
            <w:noWrap/>
            <w:vAlign w:val="bottom"/>
            <w:hideMark/>
          </w:tcPr>
          <w:p w14:paraId="13353F9B" w14:textId="77777777" w:rsidR="00772656" w:rsidRPr="00A937D7" w:rsidRDefault="00772656" w:rsidP="009956B2">
            <w:pPr>
              <w:spacing w:after="0"/>
              <w:jc w:val="left"/>
              <w:rPr>
                <w:rFonts w:ascii="Calibri" w:hAnsi="Calibri" w:cs="Calibri"/>
                <w:color w:val="000000"/>
              </w:rPr>
            </w:pPr>
          </w:p>
        </w:tc>
        <w:tc>
          <w:tcPr>
            <w:tcW w:w="1560" w:type="dxa"/>
            <w:tcBorders>
              <w:top w:val="single" w:sz="12" w:space="0" w:color="auto"/>
              <w:bottom w:val="single" w:sz="18" w:space="0" w:color="auto"/>
            </w:tcBorders>
            <w:shd w:val="clear" w:color="auto" w:fill="auto"/>
            <w:noWrap/>
            <w:vAlign w:val="center"/>
            <w:hideMark/>
          </w:tcPr>
          <w:p w14:paraId="7CD5D0B5" w14:textId="77777777" w:rsidR="00772656" w:rsidRPr="004B318D" w:rsidRDefault="00772656" w:rsidP="009956B2">
            <w:pPr>
              <w:spacing w:after="0"/>
              <w:jc w:val="center"/>
              <w:rPr>
                <w:rFonts w:ascii="Calibri" w:hAnsi="Calibri" w:cs="Calibri"/>
                <w:b/>
                <w:bCs/>
                <w:color w:val="000000"/>
              </w:rPr>
            </w:pPr>
            <w:r w:rsidRPr="004B318D">
              <w:rPr>
                <w:rFonts w:ascii="Calibri" w:hAnsi="Calibri" w:cs="Calibri"/>
                <w:b/>
                <w:bCs/>
                <w:color w:val="000000"/>
              </w:rPr>
              <w:t>1746</w:t>
            </w:r>
          </w:p>
        </w:tc>
        <w:tc>
          <w:tcPr>
            <w:tcW w:w="1883" w:type="dxa"/>
            <w:tcBorders>
              <w:top w:val="single" w:sz="12" w:space="0" w:color="auto"/>
              <w:bottom w:val="single" w:sz="18" w:space="0" w:color="auto"/>
            </w:tcBorders>
          </w:tcPr>
          <w:p w14:paraId="31B4A0D2" w14:textId="77777777" w:rsidR="00772656" w:rsidRPr="004B318D" w:rsidRDefault="00772656" w:rsidP="009956B2">
            <w:pPr>
              <w:keepNext/>
              <w:spacing w:after="0"/>
              <w:jc w:val="center"/>
              <w:rPr>
                <w:rFonts w:ascii="Calibri" w:hAnsi="Calibri" w:cs="Calibri"/>
                <w:b/>
                <w:bCs/>
                <w:color w:val="000000"/>
              </w:rPr>
            </w:pPr>
          </w:p>
        </w:tc>
        <w:tc>
          <w:tcPr>
            <w:tcW w:w="1843" w:type="dxa"/>
            <w:tcBorders>
              <w:top w:val="single" w:sz="12" w:space="0" w:color="auto"/>
              <w:bottom w:val="single" w:sz="18" w:space="0" w:color="auto"/>
            </w:tcBorders>
            <w:shd w:val="clear" w:color="auto" w:fill="auto"/>
            <w:noWrap/>
            <w:vAlign w:val="center"/>
            <w:hideMark/>
          </w:tcPr>
          <w:p w14:paraId="798A75DF" w14:textId="77777777" w:rsidR="00772656" w:rsidRPr="004B318D" w:rsidRDefault="00772656" w:rsidP="009956B2">
            <w:pPr>
              <w:keepNext/>
              <w:spacing w:after="0"/>
              <w:jc w:val="center"/>
              <w:rPr>
                <w:rFonts w:ascii="Calibri" w:hAnsi="Calibri" w:cs="Calibri"/>
                <w:b/>
                <w:bCs/>
                <w:color w:val="000000"/>
              </w:rPr>
            </w:pPr>
            <w:r w:rsidRPr="004B318D">
              <w:rPr>
                <w:rFonts w:ascii="Calibri" w:hAnsi="Calibri" w:cs="Calibri"/>
                <w:b/>
                <w:bCs/>
                <w:color w:val="000000"/>
              </w:rPr>
              <w:t>435 865 €</w:t>
            </w:r>
          </w:p>
        </w:tc>
      </w:tr>
    </w:tbl>
    <w:p w14:paraId="5A3AD6FE" w14:textId="77777777" w:rsidR="001D7499" w:rsidRDefault="001D7499" w:rsidP="00772656">
      <w:pPr>
        <w:rPr>
          <w:rFonts w:ascii="Calibri" w:hAnsi="Calibri" w:cs="Arial"/>
          <w:b/>
          <w:bCs/>
          <w:sz w:val="28"/>
          <w:szCs w:val="28"/>
          <w:lang w:eastAsia="en-US"/>
        </w:rPr>
      </w:pPr>
    </w:p>
    <w:p w14:paraId="25BEEAE1" w14:textId="77777777" w:rsidR="00772656" w:rsidRDefault="00772656" w:rsidP="00772656">
      <w:pPr>
        <w:rPr>
          <w:lang w:eastAsia="en-US"/>
        </w:rPr>
      </w:pPr>
      <w:r w:rsidRPr="006B0EB3">
        <w:rPr>
          <w:lang w:eastAsia="en-US"/>
        </w:rPr>
        <w:t xml:space="preserve">Sur l’année 2021, 765 forfaits de consultation et diagnostic de niveau </w:t>
      </w:r>
      <w:r>
        <w:rPr>
          <w:lang w:eastAsia="en-US"/>
        </w:rPr>
        <w:t xml:space="preserve">2 </w:t>
      </w:r>
      <w:r w:rsidRPr="006B0EB3">
        <w:rPr>
          <w:lang w:eastAsia="en-US"/>
        </w:rPr>
        <w:t>ont été réalisés tandis que 583 ont été réellement facturés.</w:t>
      </w:r>
      <w:r>
        <w:rPr>
          <w:lang w:eastAsia="en-US"/>
        </w:rPr>
        <w:t xml:space="preserve"> </w:t>
      </w:r>
    </w:p>
    <w:p w14:paraId="28458531" w14:textId="77777777" w:rsidR="00772656" w:rsidRDefault="00772656" w:rsidP="00772656">
      <w:r>
        <w:t xml:space="preserve">Nous constatons que le nombre de soins réalisés est nettement supérieur au nombre de forfaits facturés, ce qui est légitime du fait du décalage de facturation. Par conséquent, il est plus intéressant de regarder le nombre de soins réalisés pour analyser la montée en charge de l’expérimentation. En effet, </w:t>
      </w:r>
      <w:r w:rsidRPr="003C1525">
        <w:t xml:space="preserve">14% des enfants de niveau 2 ont réalisé un bilan complémentaire neuropsychologique </w:t>
      </w:r>
      <w:r>
        <w:t>alors que</w:t>
      </w:r>
      <w:r w:rsidRPr="003C1525">
        <w:t xml:space="preserve"> ces </w:t>
      </w:r>
      <w:r>
        <w:t>bilans</w:t>
      </w:r>
      <w:r w:rsidRPr="003C1525">
        <w:t xml:space="preserve"> ont été facturés </w:t>
      </w:r>
      <w:r>
        <w:t xml:space="preserve">pour </w:t>
      </w:r>
      <w:r w:rsidRPr="003C1525">
        <w:t xml:space="preserve">10,7% </w:t>
      </w:r>
      <w:r>
        <w:t>d’entre eux.</w:t>
      </w:r>
    </w:p>
    <w:p w14:paraId="0E137F45" w14:textId="77777777" w:rsidR="00772656" w:rsidRDefault="00772656" w:rsidP="00772656">
      <w:pPr>
        <w:rPr>
          <w:highlight w:val="yellow"/>
          <w:lang w:eastAsia="en-US"/>
        </w:rPr>
      </w:pPr>
    </w:p>
    <w:p w14:paraId="1D064512" w14:textId="5509BBE4" w:rsidR="00772656" w:rsidRDefault="00772656" w:rsidP="00772656">
      <w:pPr>
        <w:pStyle w:val="Lgende"/>
        <w:jc w:val="center"/>
      </w:pPr>
      <w:bookmarkStart w:id="163" w:name="_Toc111206804"/>
      <w:r>
        <w:t xml:space="preserve">Tableau </w:t>
      </w:r>
      <w:fldSimple w:instr=" SEQ Tableau \* ARABIC ">
        <w:r w:rsidR="00BD2BC3">
          <w:rPr>
            <w:noProof/>
          </w:rPr>
          <w:t>17</w:t>
        </w:r>
      </w:fldSimple>
      <w:r>
        <w:t xml:space="preserve"> : </w:t>
      </w:r>
      <w:r w:rsidR="00FA2C5A">
        <w:t>F</w:t>
      </w:r>
      <w:r>
        <w:t>orfaits</w:t>
      </w:r>
      <w:r w:rsidR="0029361D">
        <w:t xml:space="preserve"> </w:t>
      </w:r>
      <w:r w:rsidR="00FA2C5A">
        <w:t>mis en œuvre</w:t>
      </w:r>
      <w:r w:rsidR="0029361D">
        <w:t xml:space="preserve"> </w:t>
      </w:r>
      <w:r w:rsidR="00FA2C5A">
        <w:t>et F</w:t>
      </w:r>
      <w:r w:rsidR="000F4AE5">
        <w:t xml:space="preserve">orfaits </w:t>
      </w:r>
      <w:r>
        <w:t>facturés en 2021</w:t>
      </w:r>
      <w:bookmarkEnd w:id="163"/>
    </w:p>
    <w:p w14:paraId="14949690" w14:textId="77777777" w:rsidR="00772656" w:rsidRDefault="00772656" w:rsidP="00772656">
      <w:pPr>
        <w:rPr>
          <w:highlight w:val="yellow"/>
          <w:lang w:eastAsia="en-US"/>
        </w:rPr>
      </w:pPr>
    </w:p>
    <w:tbl>
      <w:tblPr>
        <w:tblW w:w="5274" w:type="pct"/>
        <w:tblInd w:w="-142" w:type="dxa"/>
        <w:tblLayout w:type="fixed"/>
        <w:tblCellMar>
          <w:left w:w="70" w:type="dxa"/>
          <w:right w:w="70" w:type="dxa"/>
        </w:tblCellMar>
        <w:tblLook w:val="04A0" w:firstRow="1" w:lastRow="0" w:firstColumn="1" w:lastColumn="0" w:noHBand="0" w:noVBand="1"/>
      </w:tblPr>
      <w:tblGrid>
        <w:gridCol w:w="5388"/>
        <w:gridCol w:w="1557"/>
        <w:gridCol w:w="11"/>
        <w:gridCol w:w="1690"/>
        <w:gridCol w:w="1986"/>
      </w:tblGrid>
      <w:tr w:rsidR="00772656" w:rsidRPr="00A937D7" w14:paraId="6B191B51" w14:textId="77777777" w:rsidTr="009956B2">
        <w:trPr>
          <w:trHeight w:val="416"/>
        </w:trPr>
        <w:tc>
          <w:tcPr>
            <w:tcW w:w="2534" w:type="pct"/>
            <w:tcBorders>
              <w:top w:val="single" w:sz="18" w:space="0" w:color="auto"/>
              <w:bottom w:val="single" w:sz="18" w:space="0" w:color="auto"/>
            </w:tcBorders>
            <w:vAlign w:val="center"/>
          </w:tcPr>
          <w:p w14:paraId="2360CFAE" w14:textId="77777777" w:rsidR="00772656" w:rsidRPr="00A937D7" w:rsidRDefault="00772656" w:rsidP="009956B2">
            <w:pPr>
              <w:spacing w:after="0"/>
              <w:jc w:val="left"/>
              <w:rPr>
                <w:rFonts w:ascii="Calibri" w:hAnsi="Calibri" w:cs="Calibri"/>
                <w:color w:val="000000"/>
              </w:rPr>
            </w:pPr>
            <w:r>
              <w:rPr>
                <w:rFonts w:ascii="Calibri" w:hAnsi="Calibri" w:cs="Calibri"/>
                <w:color w:val="000000"/>
              </w:rPr>
              <w:t>Libellé</w:t>
            </w:r>
          </w:p>
        </w:tc>
        <w:tc>
          <w:tcPr>
            <w:tcW w:w="732" w:type="pct"/>
            <w:tcBorders>
              <w:top w:val="single" w:sz="18" w:space="0" w:color="auto"/>
              <w:bottom w:val="single" w:sz="18" w:space="0" w:color="auto"/>
            </w:tcBorders>
            <w:shd w:val="clear" w:color="auto" w:fill="auto"/>
            <w:noWrap/>
            <w:vAlign w:val="center"/>
            <w:hideMark/>
          </w:tcPr>
          <w:p w14:paraId="540C16F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Forfaits</w:t>
            </w:r>
          </w:p>
        </w:tc>
        <w:tc>
          <w:tcPr>
            <w:tcW w:w="800" w:type="pct"/>
            <w:gridSpan w:val="2"/>
            <w:tcBorders>
              <w:top w:val="single" w:sz="18" w:space="0" w:color="auto"/>
              <w:bottom w:val="single" w:sz="18" w:space="0" w:color="auto"/>
            </w:tcBorders>
            <w:vAlign w:val="center"/>
          </w:tcPr>
          <w:p w14:paraId="6EDA940A"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Soins réalisés</w:t>
            </w:r>
          </w:p>
        </w:tc>
        <w:tc>
          <w:tcPr>
            <w:tcW w:w="934" w:type="pct"/>
            <w:tcBorders>
              <w:top w:val="single" w:sz="18" w:space="0" w:color="auto"/>
              <w:bottom w:val="single" w:sz="18" w:space="0" w:color="auto"/>
            </w:tcBorders>
            <w:shd w:val="clear" w:color="auto" w:fill="auto"/>
            <w:noWrap/>
            <w:vAlign w:val="center"/>
            <w:hideMark/>
          </w:tcPr>
          <w:p w14:paraId="526E434F"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Nombre facturés</w:t>
            </w:r>
            <w:r w:rsidRPr="00692082">
              <w:rPr>
                <w:rFonts w:ascii="Calibri" w:hAnsi="Calibri" w:cs="Calibri"/>
                <w:color w:val="000000"/>
                <w:vertAlign w:val="superscript"/>
              </w:rPr>
              <w:t>1</w:t>
            </w:r>
          </w:p>
        </w:tc>
      </w:tr>
      <w:tr w:rsidR="00772656" w:rsidRPr="00A937D7" w14:paraId="3EF0A736" w14:textId="77777777" w:rsidTr="009956B2">
        <w:trPr>
          <w:trHeight w:val="290"/>
        </w:trPr>
        <w:tc>
          <w:tcPr>
            <w:tcW w:w="2534" w:type="pct"/>
            <w:tcBorders>
              <w:top w:val="single" w:sz="18" w:space="0" w:color="auto"/>
            </w:tcBorders>
            <w:vAlign w:val="center"/>
          </w:tcPr>
          <w:p w14:paraId="3D39E8AA"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Forfaits médecins spécialité second recours (diagnostic et évaluation)</w:t>
            </w:r>
          </w:p>
        </w:tc>
        <w:tc>
          <w:tcPr>
            <w:tcW w:w="732" w:type="pct"/>
            <w:tcBorders>
              <w:top w:val="single" w:sz="18" w:space="0" w:color="auto"/>
            </w:tcBorders>
            <w:shd w:val="clear" w:color="auto" w:fill="auto"/>
            <w:noWrap/>
            <w:vAlign w:val="center"/>
            <w:hideMark/>
          </w:tcPr>
          <w:p w14:paraId="719F8D82"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19OCC04A0</w:t>
            </w:r>
          </w:p>
        </w:tc>
        <w:tc>
          <w:tcPr>
            <w:tcW w:w="800" w:type="pct"/>
            <w:gridSpan w:val="2"/>
            <w:tcBorders>
              <w:top w:val="single" w:sz="18" w:space="0" w:color="auto"/>
            </w:tcBorders>
            <w:vAlign w:val="center"/>
          </w:tcPr>
          <w:p w14:paraId="1104A692"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765</w:t>
            </w:r>
          </w:p>
        </w:tc>
        <w:tc>
          <w:tcPr>
            <w:tcW w:w="934" w:type="pct"/>
            <w:tcBorders>
              <w:top w:val="single" w:sz="18" w:space="0" w:color="auto"/>
            </w:tcBorders>
            <w:shd w:val="clear" w:color="auto" w:fill="auto"/>
            <w:noWrap/>
            <w:vAlign w:val="center"/>
            <w:hideMark/>
          </w:tcPr>
          <w:p w14:paraId="7A76E9B4"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583</w:t>
            </w:r>
          </w:p>
        </w:tc>
      </w:tr>
      <w:tr w:rsidR="00772656" w:rsidRPr="00A937D7" w14:paraId="4D1824B4" w14:textId="77777777" w:rsidTr="009956B2">
        <w:trPr>
          <w:trHeight w:val="290"/>
        </w:trPr>
        <w:tc>
          <w:tcPr>
            <w:tcW w:w="2534" w:type="pct"/>
            <w:vAlign w:val="center"/>
          </w:tcPr>
          <w:p w14:paraId="314B902B"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Forfait médecin de suivi et de fin de séquence rééducative (intervenant 1 an à deux ans après la mise en place du panier de soins rééducatifs)</w:t>
            </w:r>
          </w:p>
        </w:tc>
        <w:tc>
          <w:tcPr>
            <w:tcW w:w="732" w:type="pct"/>
            <w:shd w:val="clear" w:color="auto" w:fill="auto"/>
            <w:noWrap/>
            <w:vAlign w:val="center"/>
            <w:hideMark/>
          </w:tcPr>
          <w:p w14:paraId="3AE69B63"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19OCC04B0</w:t>
            </w:r>
          </w:p>
        </w:tc>
        <w:tc>
          <w:tcPr>
            <w:tcW w:w="800" w:type="pct"/>
            <w:gridSpan w:val="2"/>
            <w:vAlign w:val="center"/>
          </w:tcPr>
          <w:p w14:paraId="3BE3EFAB"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0</w:t>
            </w:r>
          </w:p>
        </w:tc>
        <w:tc>
          <w:tcPr>
            <w:tcW w:w="934" w:type="pct"/>
            <w:shd w:val="clear" w:color="auto" w:fill="auto"/>
            <w:noWrap/>
            <w:vAlign w:val="center"/>
            <w:hideMark/>
          </w:tcPr>
          <w:p w14:paraId="326E50A2"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w:t>
            </w:r>
          </w:p>
        </w:tc>
      </w:tr>
      <w:tr w:rsidR="00772656" w:rsidRPr="00A937D7" w14:paraId="49E733D6" w14:textId="77777777" w:rsidTr="009956B2">
        <w:trPr>
          <w:trHeight w:val="290"/>
        </w:trPr>
        <w:tc>
          <w:tcPr>
            <w:tcW w:w="2534" w:type="pct"/>
            <w:vAlign w:val="center"/>
          </w:tcPr>
          <w:p w14:paraId="3244DCAA"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Bilan psychomotricité/ergothérapie</w:t>
            </w:r>
          </w:p>
        </w:tc>
        <w:tc>
          <w:tcPr>
            <w:tcW w:w="732" w:type="pct"/>
            <w:shd w:val="clear" w:color="auto" w:fill="auto"/>
            <w:noWrap/>
            <w:vAlign w:val="center"/>
            <w:hideMark/>
          </w:tcPr>
          <w:p w14:paraId="16D24658"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19OCC04C0</w:t>
            </w:r>
          </w:p>
        </w:tc>
        <w:tc>
          <w:tcPr>
            <w:tcW w:w="800" w:type="pct"/>
            <w:gridSpan w:val="2"/>
            <w:vAlign w:val="center"/>
          </w:tcPr>
          <w:p w14:paraId="1BE1569E"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295</w:t>
            </w:r>
          </w:p>
        </w:tc>
        <w:tc>
          <w:tcPr>
            <w:tcW w:w="934" w:type="pct"/>
            <w:shd w:val="clear" w:color="auto" w:fill="auto"/>
            <w:noWrap/>
            <w:vAlign w:val="center"/>
            <w:hideMark/>
          </w:tcPr>
          <w:p w14:paraId="2EC4AB2A"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196</w:t>
            </w:r>
          </w:p>
        </w:tc>
      </w:tr>
      <w:tr w:rsidR="00772656" w:rsidRPr="00A937D7" w14:paraId="61CA8565" w14:textId="77777777" w:rsidTr="009956B2">
        <w:trPr>
          <w:trHeight w:val="290"/>
        </w:trPr>
        <w:tc>
          <w:tcPr>
            <w:tcW w:w="2534" w:type="pct"/>
            <w:vAlign w:val="center"/>
          </w:tcPr>
          <w:p w14:paraId="45BC80D1" w14:textId="08A05C3A" w:rsidR="006C3C57"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Bilan d'efficience intellectuelle et neuropsychologique</w:t>
            </w:r>
          </w:p>
        </w:tc>
        <w:tc>
          <w:tcPr>
            <w:tcW w:w="732" w:type="pct"/>
            <w:shd w:val="clear" w:color="auto" w:fill="auto"/>
            <w:noWrap/>
            <w:vAlign w:val="center"/>
            <w:hideMark/>
          </w:tcPr>
          <w:p w14:paraId="6BA6B73A"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19OCC04D0</w:t>
            </w:r>
          </w:p>
        </w:tc>
        <w:tc>
          <w:tcPr>
            <w:tcW w:w="800" w:type="pct"/>
            <w:gridSpan w:val="2"/>
            <w:vAlign w:val="center"/>
          </w:tcPr>
          <w:p w14:paraId="75D01C16"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252</w:t>
            </w:r>
          </w:p>
        </w:tc>
        <w:tc>
          <w:tcPr>
            <w:tcW w:w="934" w:type="pct"/>
            <w:shd w:val="clear" w:color="auto" w:fill="auto"/>
            <w:noWrap/>
            <w:vAlign w:val="center"/>
            <w:hideMark/>
          </w:tcPr>
          <w:p w14:paraId="4BD2671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191</w:t>
            </w:r>
          </w:p>
        </w:tc>
      </w:tr>
      <w:tr w:rsidR="00772656" w:rsidRPr="00A937D7" w14:paraId="08EE84D3" w14:textId="77777777" w:rsidTr="009956B2">
        <w:trPr>
          <w:trHeight w:val="290"/>
        </w:trPr>
        <w:tc>
          <w:tcPr>
            <w:tcW w:w="2534" w:type="pct"/>
            <w:vAlign w:val="center"/>
          </w:tcPr>
          <w:p w14:paraId="316C66EF"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Bilan complémentaire neuropsychologique</w:t>
            </w:r>
          </w:p>
        </w:tc>
        <w:tc>
          <w:tcPr>
            <w:tcW w:w="732" w:type="pct"/>
            <w:shd w:val="clear" w:color="auto" w:fill="auto"/>
            <w:noWrap/>
            <w:vAlign w:val="center"/>
            <w:hideMark/>
          </w:tcPr>
          <w:p w14:paraId="26B5A03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19OCC04E0</w:t>
            </w:r>
          </w:p>
        </w:tc>
        <w:tc>
          <w:tcPr>
            <w:tcW w:w="800" w:type="pct"/>
            <w:gridSpan w:val="2"/>
            <w:vAlign w:val="center"/>
          </w:tcPr>
          <w:p w14:paraId="20D10D98"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107</w:t>
            </w:r>
          </w:p>
        </w:tc>
        <w:tc>
          <w:tcPr>
            <w:tcW w:w="934" w:type="pct"/>
            <w:shd w:val="clear" w:color="auto" w:fill="auto"/>
            <w:noWrap/>
            <w:vAlign w:val="center"/>
            <w:hideMark/>
          </w:tcPr>
          <w:p w14:paraId="0F0333FF"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82</w:t>
            </w:r>
          </w:p>
        </w:tc>
      </w:tr>
      <w:tr w:rsidR="00772656" w:rsidRPr="00A937D7" w14:paraId="5CF0B53F" w14:textId="77777777" w:rsidTr="009956B2">
        <w:trPr>
          <w:trHeight w:val="290"/>
        </w:trPr>
        <w:tc>
          <w:tcPr>
            <w:tcW w:w="2534" w:type="pct"/>
            <w:vAlign w:val="center"/>
          </w:tcPr>
          <w:p w14:paraId="416A3532"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Bilan complémentaire mémoire</w:t>
            </w:r>
          </w:p>
        </w:tc>
        <w:tc>
          <w:tcPr>
            <w:tcW w:w="732" w:type="pct"/>
            <w:shd w:val="clear" w:color="auto" w:fill="auto"/>
            <w:noWrap/>
            <w:vAlign w:val="center"/>
            <w:hideMark/>
          </w:tcPr>
          <w:p w14:paraId="22878EE4"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19OCC04F0</w:t>
            </w:r>
          </w:p>
        </w:tc>
        <w:tc>
          <w:tcPr>
            <w:tcW w:w="800" w:type="pct"/>
            <w:gridSpan w:val="2"/>
            <w:vAlign w:val="center"/>
          </w:tcPr>
          <w:p w14:paraId="45817E7E"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15</w:t>
            </w:r>
          </w:p>
        </w:tc>
        <w:tc>
          <w:tcPr>
            <w:tcW w:w="934" w:type="pct"/>
            <w:shd w:val="clear" w:color="auto" w:fill="auto"/>
            <w:noWrap/>
            <w:vAlign w:val="center"/>
            <w:hideMark/>
          </w:tcPr>
          <w:p w14:paraId="13DE946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12</w:t>
            </w:r>
          </w:p>
        </w:tc>
      </w:tr>
      <w:tr w:rsidR="00772656" w:rsidRPr="00A937D7" w14:paraId="05CC6717" w14:textId="77777777" w:rsidTr="009956B2">
        <w:trPr>
          <w:trHeight w:val="290"/>
        </w:trPr>
        <w:tc>
          <w:tcPr>
            <w:tcW w:w="2534" w:type="pct"/>
            <w:vAlign w:val="center"/>
          </w:tcPr>
          <w:p w14:paraId="19660CB4"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Séance de psychomotricité/ergothérapie de niveau 2</w:t>
            </w:r>
          </w:p>
        </w:tc>
        <w:tc>
          <w:tcPr>
            <w:tcW w:w="732" w:type="pct"/>
            <w:shd w:val="clear" w:color="auto" w:fill="auto"/>
            <w:noWrap/>
            <w:vAlign w:val="center"/>
            <w:hideMark/>
          </w:tcPr>
          <w:p w14:paraId="7B020E8F"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19OCC04G0</w:t>
            </w:r>
          </w:p>
        </w:tc>
        <w:tc>
          <w:tcPr>
            <w:tcW w:w="800" w:type="pct"/>
            <w:gridSpan w:val="2"/>
            <w:vAlign w:val="center"/>
          </w:tcPr>
          <w:p w14:paraId="18F5747F"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122</w:t>
            </w:r>
          </w:p>
        </w:tc>
        <w:tc>
          <w:tcPr>
            <w:tcW w:w="934" w:type="pct"/>
            <w:shd w:val="clear" w:color="auto" w:fill="auto"/>
            <w:noWrap/>
            <w:vAlign w:val="center"/>
            <w:hideMark/>
          </w:tcPr>
          <w:p w14:paraId="1B82D90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62</w:t>
            </w:r>
          </w:p>
        </w:tc>
      </w:tr>
      <w:tr w:rsidR="00772656" w:rsidRPr="00A937D7" w14:paraId="2AB96123" w14:textId="77777777" w:rsidTr="009956B2">
        <w:trPr>
          <w:trHeight w:val="290"/>
        </w:trPr>
        <w:tc>
          <w:tcPr>
            <w:tcW w:w="2534" w:type="pct"/>
            <w:vAlign w:val="center"/>
          </w:tcPr>
          <w:p w14:paraId="0D9BA1C5"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Séance de psychomotricité/ergothérapie de niveau 1</w:t>
            </w:r>
          </w:p>
        </w:tc>
        <w:tc>
          <w:tcPr>
            <w:tcW w:w="732" w:type="pct"/>
            <w:shd w:val="clear" w:color="auto" w:fill="auto"/>
            <w:noWrap/>
            <w:vAlign w:val="center"/>
            <w:hideMark/>
          </w:tcPr>
          <w:p w14:paraId="2699AFD3"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19OCC04H0</w:t>
            </w:r>
          </w:p>
        </w:tc>
        <w:tc>
          <w:tcPr>
            <w:tcW w:w="800" w:type="pct"/>
            <w:gridSpan w:val="2"/>
            <w:vAlign w:val="center"/>
          </w:tcPr>
          <w:p w14:paraId="70FB0066"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17</w:t>
            </w:r>
          </w:p>
        </w:tc>
        <w:tc>
          <w:tcPr>
            <w:tcW w:w="934" w:type="pct"/>
            <w:shd w:val="clear" w:color="auto" w:fill="auto"/>
            <w:noWrap/>
            <w:vAlign w:val="center"/>
            <w:hideMark/>
          </w:tcPr>
          <w:p w14:paraId="684B459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11</w:t>
            </w:r>
          </w:p>
        </w:tc>
      </w:tr>
      <w:tr w:rsidR="00772656" w:rsidRPr="00A937D7" w14:paraId="2FD08DF0" w14:textId="77777777" w:rsidTr="009956B2">
        <w:trPr>
          <w:trHeight w:val="290"/>
        </w:trPr>
        <w:tc>
          <w:tcPr>
            <w:tcW w:w="2534" w:type="pct"/>
            <w:vAlign w:val="center"/>
          </w:tcPr>
          <w:p w14:paraId="24D046CC"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Suivi psychologique (à la première séance)</w:t>
            </w:r>
          </w:p>
        </w:tc>
        <w:tc>
          <w:tcPr>
            <w:tcW w:w="732" w:type="pct"/>
            <w:shd w:val="clear" w:color="auto" w:fill="auto"/>
            <w:noWrap/>
            <w:vAlign w:val="center"/>
            <w:hideMark/>
          </w:tcPr>
          <w:p w14:paraId="6538B3B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19OCC04I1</w:t>
            </w:r>
          </w:p>
        </w:tc>
        <w:tc>
          <w:tcPr>
            <w:tcW w:w="800" w:type="pct"/>
            <w:gridSpan w:val="2"/>
            <w:vAlign w:val="center"/>
          </w:tcPr>
          <w:p w14:paraId="4B5412E8"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24</w:t>
            </w:r>
          </w:p>
        </w:tc>
        <w:tc>
          <w:tcPr>
            <w:tcW w:w="934" w:type="pct"/>
            <w:shd w:val="clear" w:color="auto" w:fill="auto"/>
            <w:noWrap/>
            <w:vAlign w:val="center"/>
            <w:hideMark/>
          </w:tcPr>
          <w:p w14:paraId="73661F6D"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14</w:t>
            </w:r>
          </w:p>
        </w:tc>
      </w:tr>
      <w:tr w:rsidR="00772656" w:rsidRPr="00A937D7" w14:paraId="21EB73BF" w14:textId="77777777" w:rsidTr="009956B2">
        <w:trPr>
          <w:trHeight w:val="290"/>
        </w:trPr>
        <w:tc>
          <w:tcPr>
            <w:tcW w:w="2534" w:type="pct"/>
            <w:vAlign w:val="center"/>
          </w:tcPr>
          <w:p w14:paraId="6EE1F50B" w14:textId="02561E47" w:rsidR="00772656" w:rsidRPr="00A937D7" w:rsidRDefault="006C3C57" w:rsidP="009956B2">
            <w:pPr>
              <w:spacing w:after="0"/>
              <w:jc w:val="left"/>
              <w:rPr>
                <w:rFonts w:ascii="Calibri" w:hAnsi="Calibri" w:cs="Calibri"/>
                <w:color w:val="000000"/>
              </w:rPr>
            </w:pPr>
            <w:r>
              <w:rPr>
                <w:rFonts w:ascii="Calibri" w:hAnsi="Calibri" w:cs="Calibri"/>
                <w:color w:val="000000"/>
              </w:rPr>
              <w:t xml:space="preserve">              </w:t>
            </w:r>
            <w:r w:rsidR="00772656">
              <w:rPr>
                <w:rFonts w:ascii="Calibri" w:hAnsi="Calibri" w:cs="Calibri"/>
                <w:color w:val="000000"/>
              </w:rPr>
              <w:t>Suivi psychologique (à la fin du suivi)</w:t>
            </w:r>
          </w:p>
        </w:tc>
        <w:tc>
          <w:tcPr>
            <w:tcW w:w="732" w:type="pct"/>
            <w:shd w:val="clear" w:color="auto" w:fill="auto"/>
            <w:noWrap/>
            <w:vAlign w:val="center"/>
            <w:hideMark/>
          </w:tcPr>
          <w:p w14:paraId="6D82A46C"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19OCC04I2</w:t>
            </w:r>
          </w:p>
        </w:tc>
        <w:tc>
          <w:tcPr>
            <w:tcW w:w="800" w:type="pct"/>
            <w:gridSpan w:val="2"/>
            <w:vAlign w:val="center"/>
          </w:tcPr>
          <w:p w14:paraId="47EAC622"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0</w:t>
            </w:r>
          </w:p>
        </w:tc>
        <w:tc>
          <w:tcPr>
            <w:tcW w:w="934" w:type="pct"/>
            <w:shd w:val="clear" w:color="auto" w:fill="auto"/>
            <w:noWrap/>
            <w:vAlign w:val="center"/>
            <w:hideMark/>
          </w:tcPr>
          <w:p w14:paraId="14BFECC8"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w:t>
            </w:r>
          </w:p>
        </w:tc>
      </w:tr>
      <w:tr w:rsidR="00772656" w:rsidRPr="00A937D7" w14:paraId="63CAD6FA" w14:textId="77777777" w:rsidTr="009956B2">
        <w:trPr>
          <w:trHeight w:val="290"/>
        </w:trPr>
        <w:tc>
          <w:tcPr>
            <w:tcW w:w="2534" w:type="pct"/>
            <w:vAlign w:val="center"/>
          </w:tcPr>
          <w:p w14:paraId="60C43DFA"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Séance groupe de Barkley (première séance)</w:t>
            </w:r>
          </w:p>
        </w:tc>
        <w:tc>
          <w:tcPr>
            <w:tcW w:w="732" w:type="pct"/>
            <w:shd w:val="clear" w:color="auto" w:fill="auto"/>
            <w:noWrap/>
            <w:vAlign w:val="center"/>
            <w:hideMark/>
          </w:tcPr>
          <w:p w14:paraId="638A869F"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19OCC04J1</w:t>
            </w:r>
          </w:p>
        </w:tc>
        <w:tc>
          <w:tcPr>
            <w:tcW w:w="800" w:type="pct"/>
            <w:gridSpan w:val="2"/>
            <w:vAlign w:val="center"/>
          </w:tcPr>
          <w:p w14:paraId="545B63B1"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14</w:t>
            </w:r>
          </w:p>
        </w:tc>
        <w:tc>
          <w:tcPr>
            <w:tcW w:w="934" w:type="pct"/>
            <w:shd w:val="clear" w:color="auto" w:fill="auto"/>
            <w:noWrap/>
            <w:vAlign w:val="center"/>
            <w:hideMark/>
          </w:tcPr>
          <w:p w14:paraId="510C66A6"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10</w:t>
            </w:r>
          </w:p>
        </w:tc>
      </w:tr>
      <w:tr w:rsidR="00772656" w:rsidRPr="00A937D7" w14:paraId="069694C7" w14:textId="77777777" w:rsidTr="009956B2">
        <w:trPr>
          <w:trHeight w:val="290"/>
        </w:trPr>
        <w:tc>
          <w:tcPr>
            <w:tcW w:w="2534" w:type="pct"/>
            <w:vAlign w:val="center"/>
          </w:tcPr>
          <w:p w14:paraId="77A62B81" w14:textId="7A556365" w:rsidR="00772656" w:rsidRPr="00A937D7" w:rsidRDefault="006C3C57" w:rsidP="009956B2">
            <w:pPr>
              <w:spacing w:after="0"/>
              <w:jc w:val="left"/>
              <w:rPr>
                <w:rFonts w:ascii="Calibri" w:hAnsi="Calibri" w:cs="Calibri"/>
                <w:color w:val="000000"/>
              </w:rPr>
            </w:pPr>
            <w:r>
              <w:rPr>
                <w:rFonts w:ascii="Calibri" w:hAnsi="Calibri" w:cs="Calibri"/>
                <w:color w:val="000000"/>
              </w:rPr>
              <w:t xml:space="preserve">              </w:t>
            </w:r>
            <w:r w:rsidR="00772656">
              <w:rPr>
                <w:rFonts w:ascii="Calibri" w:hAnsi="Calibri" w:cs="Calibri"/>
                <w:color w:val="000000"/>
              </w:rPr>
              <w:t>Séance groupe de Barkley (dernière séance)</w:t>
            </w:r>
          </w:p>
        </w:tc>
        <w:tc>
          <w:tcPr>
            <w:tcW w:w="732" w:type="pct"/>
            <w:shd w:val="clear" w:color="auto" w:fill="auto"/>
            <w:noWrap/>
            <w:vAlign w:val="center"/>
            <w:hideMark/>
          </w:tcPr>
          <w:p w14:paraId="3CDFE947"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19OCC04J2</w:t>
            </w:r>
          </w:p>
        </w:tc>
        <w:tc>
          <w:tcPr>
            <w:tcW w:w="800" w:type="pct"/>
            <w:gridSpan w:val="2"/>
            <w:vAlign w:val="center"/>
          </w:tcPr>
          <w:p w14:paraId="7505148B"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13</w:t>
            </w:r>
          </w:p>
        </w:tc>
        <w:tc>
          <w:tcPr>
            <w:tcW w:w="934" w:type="pct"/>
            <w:shd w:val="clear" w:color="auto" w:fill="auto"/>
            <w:noWrap/>
            <w:vAlign w:val="center"/>
            <w:hideMark/>
          </w:tcPr>
          <w:p w14:paraId="5EF20AD6"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0</w:t>
            </w:r>
          </w:p>
        </w:tc>
      </w:tr>
      <w:tr w:rsidR="00772656" w:rsidRPr="00A937D7" w14:paraId="3D558AF7" w14:textId="77777777" w:rsidTr="009956B2">
        <w:trPr>
          <w:trHeight w:val="290"/>
        </w:trPr>
        <w:tc>
          <w:tcPr>
            <w:tcW w:w="2534" w:type="pct"/>
            <w:tcBorders>
              <w:bottom w:val="single" w:sz="12" w:space="0" w:color="auto"/>
            </w:tcBorders>
            <w:vAlign w:val="center"/>
          </w:tcPr>
          <w:p w14:paraId="59D65262" w14:textId="77777777" w:rsidR="00772656" w:rsidRPr="006C3C57" w:rsidRDefault="00772656" w:rsidP="006C3C57">
            <w:pPr>
              <w:pStyle w:val="Paragraphedeliste"/>
              <w:numPr>
                <w:ilvl w:val="0"/>
                <w:numId w:val="55"/>
              </w:numPr>
              <w:jc w:val="left"/>
              <w:rPr>
                <w:rFonts w:ascii="Calibri" w:hAnsi="Calibri" w:cs="Calibri"/>
                <w:color w:val="000000"/>
              </w:rPr>
            </w:pPr>
            <w:r w:rsidRPr="006C3C57">
              <w:rPr>
                <w:rFonts w:ascii="Calibri" w:hAnsi="Calibri" w:cs="Calibri"/>
                <w:color w:val="000000"/>
              </w:rPr>
              <w:t>Forfait de coordination</w:t>
            </w:r>
          </w:p>
        </w:tc>
        <w:tc>
          <w:tcPr>
            <w:tcW w:w="732" w:type="pct"/>
            <w:tcBorders>
              <w:bottom w:val="single" w:sz="12" w:space="0" w:color="auto"/>
            </w:tcBorders>
            <w:shd w:val="clear" w:color="auto" w:fill="auto"/>
            <w:noWrap/>
            <w:vAlign w:val="center"/>
            <w:hideMark/>
          </w:tcPr>
          <w:p w14:paraId="0E236D5E"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19OCC04K0</w:t>
            </w:r>
          </w:p>
        </w:tc>
        <w:tc>
          <w:tcPr>
            <w:tcW w:w="800" w:type="pct"/>
            <w:gridSpan w:val="2"/>
            <w:tcBorders>
              <w:bottom w:val="single" w:sz="12" w:space="0" w:color="auto"/>
            </w:tcBorders>
            <w:vAlign w:val="center"/>
          </w:tcPr>
          <w:p w14:paraId="00277AFB"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768</w:t>
            </w:r>
          </w:p>
        </w:tc>
        <w:tc>
          <w:tcPr>
            <w:tcW w:w="934" w:type="pct"/>
            <w:tcBorders>
              <w:bottom w:val="single" w:sz="12" w:space="0" w:color="auto"/>
            </w:tcBorders>
            <w:shd w:val="clear" w:color="auto" w:fill="auto"/>
            <w:noWrap/>
            <w:vAlign w:val="center"/>
            <w:hideMark/>
          </w:tcPr>
          <w:p w14:paraId="05A59BC5"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585</w:t>
            </w:r>
          </w:p>
        </w:tc>
      </w:tr>
      <w:tr w:rsidR="00772656" w:rsidRPr="00A937D7" w14:paraId="1F22424B" w14:textId="77777777" w:rsidTr="009956B2">
        <w:trPr>
          <w:trHeight w:val="290"/>
        </w:trPr>
        <w:tc>
          <w:tcPr>
            <w:tcW w:w="3271" w:type="pct"/>
            <w:gridSpan w:val="3"/>
            <w:tcBorders>
              <w:top w:val="single" w:sz="12" w:space="0" w:color="auto"/>
              <w:bottom w:val="single" w:sz="18" w:space="0" w:color="auto"/>
            </w:tcBorders>
          </w:tcPr>
          <w:p w14:paraId="15C10900" w14:textId="77777777" w:rsidR="00772656" w:rsidRPr="00A937D7" w:rsidRDefault="00772656" w:rsidP="009956B2">
            <w:pPr>
              <w:spacing w:after="0"/>
              <w:jc w:val="left"/>
              <w:rPr>
                <w:rFonts w:ascii="Calibri" w:hAnsi="Calibri" w:cs="Calibri"/>
                <w:b/>
                <w:bCs/>
                <w:color w:val="000000"/>
              </w:rPr>
            </w:pPr>
            <w:r w:rsidRPr="00A937D7">
              <w:rPr>
                <w:rFonts w:ascii="Calibri" w:hAnsi="Calibri" w:cs="Calibri"/>
                <w:b/>
                <w:bCs/>
                <w:color w:val="000000"/>
              </w:rPr>
              <w:t>Total</w:t>
            </w:r>
          </w:p>
        </w:tc>
        <w:tc>
          <w:tcPr>
            <w:tcW w:w="795" w:type="pct"/>
            <w:tcBorders>
              <w:top w:val="single" w:sz="12" w:space="0" w:color="auto"/>
              <w:bottom w:val="single" w:sz="18" w:space="0" w:color="auto"/>
            </w:tcBorders>
          </w:tcPr>
          <w:p w14:paraId="2982FB79" w14:textId="77777777" w:rsidR="00772656" w:rsidRPr="00A937D7" w:rsidRDefault="00772656" w:rsidP="009956B2">
            <w:pPr>
              <w:spacing w:after="0"/>
              <w:jc w:val="center"/>
              <w:rPr>
                <w:rFonts w:ascii="Calibri" w:hAnsi="Calibri" w:cs="Calibri"/>
                <w:color w:val="000000"/>
              </w:rPr>
            </w:pPr>
            <w:r>
              <w:rPr>
                <w:rFonts w:ascii="Calibri" w:hAnsi="Calibri" w:cs="Calibri"/>
                <w:color w:val="000000"/>
              </w:rPr>
              <w:t>2 392</w:t>
            </w:r>
          </w:p>
        </w:tc>
        <w:tc>
          <w:tcPr>
            <w:tcW w:w="934" w:type="pct"/>
            <w:tcBorders>
              <w:top w:val="single" w:sz="12" w:space="0" w:color="auto"/>
              <w:bottom w:val="single" w:sz="18" w:space="0" w:color="auto"/>
            </w:tcBorders>
            <w:shd w:val="clear" w:color="auto" w:fill="auto"/>
            <w:noWrap/>
            <w:vAlign w:val="center"/>
            <w:hideMark/>
          </w:tcPr>
          <w:p w14:paraId="20F62CD2" w14:textId="77777777" w:rsidR="00772656" w:rsidRPr="00A937D7" w:rsidRDefault="00772656" w:rsidP="009956B2">
            <w:pPr>
              <w:spacing w:after="0"/>
              <w:jc w:val="center"/>
              <w:rPr>
                <w:rFonts w:ascii="Calibri" w:hAnsi="Calibri" w:cs="Calibri"/>
                <w:color w:val="000000"/>
              </w:rPr>
            </w:pPr>
            <w:r w:rsidRPr="00A937D7">
              <w:rPr>
                <w:rFonts w:ascii="Calibri" w:hAnsi="Calibri" w:cs="Calibri"/>
                <w:color w:val="000000"/>
              </w:rPr>
              <w:t>1746</w:t>
            </w:r>
          </w:p>
        </w:tc>
      </w:tr>
    </w:tbl>
    <w:p w14:paraId="0055EE19" w14:textId="77777777" w:rsidR="00772656" w:rsidRDefault="00772656" w:rsidP="00772656">
      <w:pPr>
        <w:rPr>
          <w:lang w:eastAsia="en-US"/>
        </w:rPr>
      </w:pPr>
      <w:r w:rsidRPr="00692082">
        <w:rPr>
          <w:rFonts w:ascii="Calibri" w:hAnsi="Calibri" w:cs="Calibri"/>
          <w:color w:val="000000"/>
          <w:vertAlign w:val="superscript"/>
        </w:rPr>
        <w:t xml:space="preserve">1 </w:t>
      </w:r>
      <w:r w:rsidRPr="00692082">
        <w:rPr>
          <w:lang w:eastAsia="en-US"/>
        </w:rPr>
        <w:t>Facturés au 5 décembre 2021</w:t>
      </w:r>
    </w:p>
    <w:p w14:paraId="7B9BE70E" w14:textId="77777777" w:rsidR="00772656" w:rsidRDefault="00772656" w:rsidP="00772656">
      <w:pPr>
        <w:rPr>
          <w:lang w:eastAsia="en-US"/>
        </w:rPr>
      </w:pPr>
    </w:p>
    <w:p w14:paraId="26FC0A36" w14:textId="77777777" w:rsidR="00772656" w:rsidRDefault="00772656" w:rsidP="00772656">
      <w:pPr>
        <w:rPr>
          <w:lang w:eastAsia="en-US"/>
        </w:rPr>
      </w:pPr>
      <w:r>
        <w:rPr>
          <w:lang w:eastAsia="en-US"/>
        </w:rPr>
        <w:lastRenderedPageBreak/>
        <w:t xml:space="preserve">Le niveau de consommation des dépenses du FISS est donc inférieur aux prévisions. Dans le prévisionnel, il avait été considéré que l’ensemble des forfaits liés au diagnostic d’une part et les forfaits rééducatifs et d’accompagnement d’autre part, seraient tous déclenchés lors de l’inclusion de l’enfant. En réalité, comme on peut le voir, le déclenchement des différents forfaits se fait successivement sur une séquence temporelle d’environ 6 mois. Il s’agit donc d’un effet de trésorerie et non de sous-consommation des forfaits déclenchés. </w:t>
      </w:r>
    </w:p>
    <w:p w14:paraId="2E2080BA" w14:textId="77777777" w:rsidR="00772656" w:rsidRDefault="00772656" w:rsidP="00772656">
      <w:pPr>
        <w:rPr>
          <w:lang w:eastAsia="en-US"/>
        </w:rPr>
      </w:pPr>
      <w:r>
        <w:rPr>
          <w:lang w:eastAsia="en-US"/>
        </w:rPr>
        <w:tab/>
        <w:t xml:space="preserve">De plus, une fois l’expérimentation installée dans le département, il est possible d’augmenter les capacités de diagnostic pour rattraper le nombre d’inclusions prévu sur l’ensemble de l’expérimentation. Le département du Gers a lui réussi à avoir sur toute l’année 2021 une file active d’enfants inclus dans le parcours qui est supérieure aux prévisions. Cela permettra également de réduire les files d’attente qui augmentent rapidement dans certains territoires. En effet, dans le département de la Haute-Garonne, le délai de réponse à une demande est précisé d’être au moins de 3 semaines, et ce malgré la présence de deux centres de second recours. Cela montre bien une file d’attente importante et l’engouement des familles pour le parcours. </w:t>
      </w:r>
    </w:p>
    <w:p w14:paraId="2FF72182" w14:textId="77777777" w:rsidR="00772656" w:rsidRDefault="00772656" w:rsidP="00772656">
      <w:pPr>
        <w:rPr>
          <w:lang w:eastAsia="en-US"/>
        </w:rPr>
      </w:pPr>
    </w:p>
    <w:p w14:paraId="423866D3" w14:textId="0BBE4E7D" w:rsidR="00647B0F" w:rsidRDefault="00DD44B8" w:rsidP="00CD4147">
      <w:pPr>
        <w:pStyle w:val="Titre2"/>
      </w:pPr>
      <w:bookmarkStart w:id="164" w:name="_Toc121562773"/>
      <w:r>
        <w:t>Renforcement</w:t>
      </w:r>
      <w:r w:rsidR="00B66AB2">
        <w:t xml:space="preserve"> de l’</w:t>
      </w:r>
      <w:r w:rsidR="00661F72">
        <w:t>efficience</w:t>
      </w:r>
      <w:r w:rsidR="009F126A" w:rsidRPr="009F126A">
        <w:t xml:space="preserve"> </w:t>
      </w:r>
      <w:r w:rsidR="00B66AB2">
        <w:t xml:space="preserve">par la </w:t>
      </w:r>
      <w:r w:rsidR="009F126A" w:rsidRPr="009F126A">
        <w:t xml:space="preserve">réduction des renoncements aux soins et </w:t>
      </w:r>
      <w:r w:rsidR="00577CA1">
        <w:t xml:space="preserve">la diminution </w:t>
      </w:r>
      <w:r w:rsidR="009F126A" w:rsidRPr="009F126A">
        <w:t>des p</w:t>
      </w:r>
      <w:r w:rsidR="009F126A">
        <w:t>rises en charge</w:t>
      </w:r>
      <w:r w:rsidR="009F126A" w:rsidRPr="009F126A">
        <w:t xml:space="preserve"> inadaptées</w:t>
      </w:r>
      <w:bookmarkEnd w:id="164"/>
    </w:p>
    <w:p w14:paraId="3EAF7872" w14:textId="77777777" w:rsidR="009F126A" w:rsidRPr="009F126A" w:rsidRDefault="009F126A" w:rsidP="009F126A"/>
    <w:p w14:paraId="5D308E4A" w14:textId="7A590295" w:rsidR="00E0399B" w:rsidRPr="00B84667" w:rsidRDefault="00E0399B" w:rsidP="00B84667">
      <w:pPr>
        <w:pStyle w:val="Lgende"/>
        <w:jc w:val="center"/>
      </w:pPr>
      <w:bookmarkStart w:id="165" w:name="_Toc111206805"/>
      <w:r w:rsidRPr="009F126A">
        <w:t xml:space="preserve">Tableau </w:t>
      </w:r>
      <w:r w:rsidRPr="00B84667">
        <w:fldChar w:fldCharType="begin"/>
      </w:r>
      <w:r w:rsidRPr="009F126A">
        <w:instrText xml:space="preserve"> SEQ Tableau \* ARABIC </w:instrText>
      </w:r>
      <w:r w:rsidRPr="00B84667">
        <w:fldChar w:fldCharType="separate"/>
      </w:r>
      <w:r w:rsidR="00BD2BC3">
        <w:rPr>
          <w:noProof/>
        </w:rPr>
        <w:t>18</w:t>
      </w:r>
      <w:r w:rsidRPr="00B84667">
        <w:fldChar w:fldCharType="end"/>
      </w:r>
      <w:r w:rsidRPr="009F126A">
        <w:t> : verbatim</w:t>
      </w:r>
      <w:r w:rsidR="00F95586" w:rsidRPr="009F126A">
        <w:t>s</w:t>
      </w:r>
      <w:r w:rsidRPr="009F126A">
        <w:t xml:space="preserve"> des</w:t>
      </w:r>
      <w:r w:rsidR="00CA7D3F" w:rsidRPr="009F126A">
        <w:t xml:space="preserve"> personnes</w:t>
      </w:r>
      <w:r w:rsidRPr="009F126A">
        <w:t xml:space="preserve"> interrogé</w:t>
      </w:r>
      <w:r w:rsidR="00CA7D3F" w:rsidRPr="009F126A">
        <w:t>e</w:t>
      </w:r>
      <w:r w:rsidRPr="009F126A">
        <w:t xml:space="preserve">s </w:t>
      </w:r>
      <w:r w:rsidR="00CA7D3F" w:rsidRPr="009F126A">
        <w:t xml:space="preserve">sur </w:t>
      </w:r>
      <w:r w:rsidRPr="009F126A">
        <w:t>l’effet attendu 5</w:t>
      </w:r>
      <w:r w:rsidR="009F126A" w:rsidRPr="009F126A">
        <w:t xml:space="preserve"> </w:t>
      </w:r>
      <w:r w:rsidR="009F126A" w:rsidRPr="00B84667">
        <w:t>Le parcours TSLA permet d’ajuster les dépenses au plus près pour améliorer le rapport qualité / prix des aides et des soins</w:t>
      </w:r>
      <w:bookmarkEnd w:id="165"/>
    </w:p>
    <w:p w14:paraId="4E7CAF27" w14:textId="77777777" w:rsidR="00647B0F" w:rsidRDefault="00647B0F" w:rsidP="00647B0F">
      <w:pPr>
        <w:pStyle w:val="body"/>
        <w:rPr>
          <w:rFonts w:asciiTheme="minorHAnsi" w:hAnsiTheme="minorHAnsi"/>
        </w:rPr>
      </w:pPr>
    </w:p>
    <w:tbl>
      <w:tblPr>
        <w:tblStyle w:val="Grilledutableau"/>
        <w:tblW w:w="11793" w:type="dxa"/>
        <w:tblInd w:w="-856" w:type="dxa"/>
        <w:tblLayout w:type="fixed"/>
        <w:tblLook w:val="04A0" w:firstRow="1" w:lastRow="0" w:firstColumn="1" w:lastColumn="0" w:noHBand="0" w:noVBand="1"/>
      </w:tblPr>
      <w:tblGrid>
        <w:gridCol w:w="1418"/>
        <w:gridCol w:w="6406"/>
        <w:gridCol w:w="3969"/>
      </w:tblGrid>
      <w:tr w:rsidR="00C27C4B" w:rsidRPr="00C27C4B" w14:paraId="441E45EC" w14:textId="77777777" w:rsidTr="00C27C4B">
        <w:tc>
          <w:tcPr>
            <w:tcW w:w="1418" w:type="dxa"/>
            <w:vAlign w:val="center"/>
          </w:tcPr>
          <w:p w14:paraId="7D3CA81B" w14:textId="77777777" w:rsidR="00C27C4B" w:rsidRPr="00C27C4B" w:rsidRDefault="00C27C4B"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Acteurs</w:t>
            </w:r>
          </w:p>
        </w:tc>
        <w:tc>
          <w:tcPr>
            <w:tcW w:w="6406" w:type="dxa"/>
            <w:vAlign w:val="center"/>
          </w:tcPr>
          <w:p w14:paraId="1B0A0268" w14:textId="77777777" w:rsidR="00C27C4B" w:rsidRPr="00C27C4B" w:rsidRDefault="00C27C4B"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Verbatims</w:t>
            </w:r>
          </w:p>
        </w:tc>
        <w:tc>
          <w:tcPr>
            <w:tcW w:w="3969" w:type="dxa"/>
            <w:vAlign w:val="center"/>
          </w:tcPr>
          <w:p w14:paraId="6A0B0727" w14:textId="77777777" w:rsidR="00C27C4B" w:rsidRPr="00C27C4B" w:rsidRDefault="00C27C4B" w:rsidP="009956B2">
            <w:pPr>
              <w:jc w:val="center"/>
              <w:rPr>
                <w:rFonts w:ascii="Times New Roman" w:hAnsi="Times New Roman" w:cs="Times New Roman"/>
                <w:b/>
                <w:bCs/>
                <w:sz w:val="20"/>
                <w:szCs w:val="20"/>
              </w:rPr>
            </w:pPr>
            <w:r w:rsidRPr="00C27C4B">
              <w:rPr>
                <w:rFonts w:ascii="Times New Roman" w:hAnsi="Times New Roman" w:cs="Times New Roman"/>
                <w:b/>
                <w:bCs/>
                <w:sz w:val="20"/>
                <w:szCs w:val="20"/>
              </w:rPr>
              <w:t>Hypothèses</w:t>
            </w:r>
          </w:p>
        </w:tc>
      </w:tr>
      <w:tr w:rsidR="00C27C4B" w:rsidRPr="00C27C4B" w14:paraId="4D940851" w14:textId="77777777" w:rsidTr="00C27C4B">
        <w:tc>
          <w:tcPr>
            <w:tcW w:w="1418" w:type="dxa"/>
            <w:vAlign w:val="center"/>
          </w:tcPr>
          <w:p w14:paraId="586D5802" w14:textId="77777777" w:rsidR="00C27C4B" w:rsidRPr="00C27C4B" w:rsidRDefault="00C27C4B"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w:t>
            </w:r>
          </w:p>
        </w:tc>
        <w:tc>
          <w:tcPr>
            <w:tcW w:w="6406" w:type="dxa"/>
            <w:vAlign w:val="center"/>
          </w:tcPr>
          <w:p w14:paraId="75D6266E" w14:textId="77777777" w:rsidR="00C27C4B" w:rsidRPr="007823B8" w:rsidRDefault="00C27C4B" w:rsidP="009956B2">
            <w:pPr>
              <w:spacing w:after="0"/>
              <w:rPr>
                <w:rFonts w:ascii="Times New Roman" w:hAnsi="Times New Roman" w:cs="Times New Roman"/>
                <w:color w:val="000000" w:themeColor="text1"/>
                <w:sz w:val="20"/>
                <w:szCs w:val="20"/>
                <w:lang w:val="fr-FR"/>
              </w:rPr>
            </w:pPr>
            <w:r w:rsidRPr="00C27C4B">
              <w:rPr>
                <w:rFonts w:ascii="Times New Roman" w:hAnsi="Times New Roman" w:cs="Times New Roman"/>
                <w:color w:val="000000" w:themeColor="text1"/>
                <w:sz w:val="20"/>
                <w:szCs w:val="20"/>
                <w:lang w:val="fr-FR"/>
              </w:rPr>
              <w:t>« </w:t>
            </w:r>
            <w:r w:rsidRPr="00C27C4B">
              <w:rPr>
                <w:rFonts w:ascii="Times New Roman" w:hAnsi="Times New Roman" w:cs="Times New Roman"/>
                <w:sz w:val="20"/>
                <w:szCs w:val="20"/>
                <w:lang w:val="fr-FR"/>
              </w:rPr>
              <w:t>Mais quand vous réfléchissez à 120 millions d’euros par an et que de l’autre côté, vous allez réduire des trajectoires sociales très défavorables, des ruptures de parcours, des abandons scolaires, des gosses qui vont être renvoyés de leur collège ou qui vont se retrouver à fumer des joints beaucoup plus tôt que les autres parce que c’est… la problématique, par exemple, dans le TDAH c’est ça, c’est qu’il y a un surcroît de conduites addictives. 30 % des ados TDAH arrivent à la toxicomanie. Et quand on s’en occupe bien, il y en a plus que 13 %.</w:t>
            </w:r>
            <w:r w:rsidRPr="00C27C4B">
              <w:rPr>
                <w:rFonts w:ascii="Times New Roman" w:hAnsi="Times New Roman" w:cs="Times New Roman"/>
                <w:i/>
                <w:iCs/>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i/>
                <w:iCs/>
                <w:sz w:val="20"/>
                <w:szCs w:val="20"/>
                <w:lang w:val="fr-FR"/>
              </w:rPr>
              <w:t>p.24</w:t>
            </w:r>
          </w:p>
        </w:tc>
        <w:tc>
          <w:tcPr>
            <w:tcW w:w="3969" w:type="dxa"/>
            <w:vAlign w:val="center"/>
          </w:tcPr>
          <w:p w14:paraId="338D44C5" w14:textId="64A4F6AB"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color w:val="000000"/>
                <w:sz w:val="20"/>
                <w:szCs w:val="20"/>
                <w:lang w:val="fr-FR"/>
              </w:rPr>
              <w:t>Si</w:t>
            </w:r>
            <w:r w:rsidRPr="00C27C4B">
              <w:rPr>
                <w:rFonts w:ascii="Times New Roman" w:hAnsi="Times New Roman" w:cs="Times New Roman"/>
                <w:color w:val="000000"/>
                <w:sz w:val="20"/>
                <w:szCs w:val="20"/>
                <w:lang w:val="fr-FR"/>
              </w:rPr>
              <w:t xml:space="preserve"> les enfants sont traités aujourd'hui </w:t>
            </w:r>
            <w:r w:rsidRPr="00C27C4B">
              <w:rPr>
                <w:rFonts w:ascii="Times New Roman" w:hAnsi="Times New Roman" w:cs="Times New Roman"/>
                <w:b/>
                <w:bCs/>
                <w:color w:val="000000"/>
                <w:sz w:val="20"/>
                <w:szCs w:val="20"/>
                <w:lang w:val="fr-FR"/>
              </w:rPr>
              <w:t>alors</w:t>
            </w:r>
            <w:r w:rsidRPr="00C27C4B">
              <w:rPr>
                <w:rFonts w:ascii="Times New Roman" w:hAnsi="Times New Roman" w:cs="Times New Roman"/>
                <w:color w:val="000000"/>
                <w:sz w:val="20"/>
                <w:szCs w:val="20"/>
                <w:lang w:val="fr-FR"/>
              </w:rPr>
              <w:t xml:space="preserve"> on réduira à long terme leur coût pour la société</w:t>
            </w:r>
            <w:r w:rsidR="008C1036">
              <w:rPr>
                <w:rFonts w:ascii="Times New Roman" w:hAnsi="Times New Roman" w:cs="Times New Roman"/>
                <w:color w:val="000000"/>
                <w:sz w:val="20"/>
                <w:szCs w:val="20"/>
                <w:lang w:val="fr-FR"/>
              </w:rPr>
              <w:t>,</w:t>
            </w:r>
            <w:r w:rsidRPr="00C27C4B">
              <w:rPr>
                <w:rFonts w:ascii="Times New Roman" w:hAnsi="Times New Roman" w:cs="Times New Roman"/>
                <w:color w:val="000000"/>
                <w:sz w:val="20"/>
                <w:szCs w:val="20"/>
                <w:lang w:val="fr-FR"/>
              </w:rPr>
              <w:t xml:space="preserve"> </w:t>
            </w:r>
            <w:r w:rsidRPr="00C27C4B">
              <w:rPr>
                <w:rFonts w:ascii="Times New Roman" w:hAnsi="Times New Roman" w:cs="Times New Roman"/>
                <w:b/>
                <w:bCs/>
                <w:color w:val="000000"/>
                <w:sz w:val="20"/>
                <w:szCs w:val="20"/>
                <w:lang w:val="fr-FR"/>
              </w:rPr>
              <w:t>car</w:t>
            </w:r>
            <w:r w:rsidRPr="00C27C4B">
              <w:rPr>
                <w:rFonts w:ascii="Times New Roman" w:hAnsi="Times New Roman" w:cs="Times New Roman"/>
                <w:color w:val="000000"/>
                <w:sz w:val="20"/>
                <w:szCs w:val="20"/>
                <w:lang w:val="fr-FR"/>
              </w:rPr>
              <w:t xml:space="preserve"> ils éviteront notamment de tomber dans des addictions</w:t>
            </w:r>
          </w:p>
        </w:tc>
      </w:tr>
      <w:tr w:rsidR="00C27C4B" w:rsidRPr="00C27C4B" w14:paraId="2B439E36" w14:textId="77777777" w:rsidTr="00C27C4B">
        <w:tc>
          <w:tcPr>
            <w:tcW w:w="1418" w:type="dxa"/>
            <w:vAlign w:val="center"/>
          </w:tcPr>
          <w:p w14:paraId="430FE198" w14:textId="47BD2AD7" w:rsidR="00C27C4B" w:rsidRPr="007823B8" w:rsidRDefault="00DF79AD" w:rsidP="009956B2">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C27C4B" w:rsidRPr="007823B8">
              <w:rPr>
                <w:rFonts w:ascii="Times New Roman" w:hAnsi="Times New Roman" w:cs="Times New Roman"/>
                <w:sz w:val="20"/>
                <w:szCs w:val="20"/>
                <w:lang w:val="fr-FR"/>
              </w:rPr>
              <w:t>ntail – Porteur de centre de comp</w:t>
            </w:r>
            <w:r w:rsidR="00127DEF">
              <w:rPr>
                <w:rFonts w:ascii="Times New Roman" w:hAnsi="Times New Roman" w:cs="Times New Roman"/>
                <w:sz w:val="20"/>
                <w:szCs w:val="20"/>
                <w:lang w:val="fr-FR"/>
              </w:rPr>
              <w:t>é</w:t>
            </w:r>
            <w:r w:rsidR="00C27C4B" w:rsidRPr="007823B8">
              <w:rPr>
                <w:rFonts w:ascii="Times New Roman" w:hAnsi="Times New Roman" w:cs="Times New Roman"/>
                <w:sz w:val="20"/>
                <w:szCs w:val="20"/>
                <w:lang w:val="fr-FR"/>
              </w:rPr>
              <w:t>tence (ITW2)</w:t>
            </w:r>
          </w:p>
        </w:tc>
        <w:tc>
          <w:tcPr>
            <w:tcW w:w="6406" w:type="dxa"/>
            <w:vAlign w:val="center"/>
          </w:tcPr>
          <w:p w14:paraId="534E59B6" w14:textId="77777777" w:rsidR="00C27C4B" w:rsidRPr="00C27C4B" w:rsidRDefault="00C27C4B" w:rsidP="009956B2">
            <w:pPr>
              <w:spacing w:after="0"/>
              <w:rPr>
                <w:rFonts w:ascii="Times New Roman" w:hAnsi="Times New Roman" w:cs="Times New Roman"/>
                <w:iCs/>
                <w:sz w:val="20"/>
                <w:szCs w:val="20"/>
                <w:lang w:val="fr-FR"/>
              </w:rPr>
            </w:pPr>
            <w:r w:rsidRPr="00C27C4B">
              <w:rPr>
                <w:rFonts w:ascii="Times New Roman" w:hAnsi="Times New Roman" w:cs="Times New Roman"/>
                <w:color w:val="000000" w:themeColor="text1"/>
                <w:sz w:val="20"/>
                <w:szCs w:val="20"/>
                <w:lang w:val="fr-FR"/>
              </w:rPr>
              <w:t xml:space="preserve">« </w:t>
            </w:r>
            <w:r w:rsidRPr="00C27C4B">
              <w:rPr>
                <w:rFonts w:ascii="Times New Roman" w:hAnsi="Times New Roman" w:cs="Times New Roman"/>
                <w:iCs/>
                <w:sz w:val="20"/>
                <w:szCs w:val="20"/>
                <w:lang w:val="fr-FR"/>
              </w:rPr>
              <w:t xml:space="preserve">Donc réellement, je pense que ce diagnostic précoce il est bénéfique sur ça, mais aussi sur l’avenir. Or, aujourd’hui, c’est maintes fois prouvé dans les études, le pronostic des enfants… enfin devenus adultes… enfin des patients, il est bien meilleur au niveau emploi, au niveau études, au niveau santé mentale quand ils sont pris en charge précocement, quand ils sont reconnus et qu’ils n’ont pas une errance pendant des années, ou qu’ils ne sont pas entre guillemets orientés vers des filières qui leur sont pas adaptées. </w:t>
            </w:r>
            <w:r w:rsidRPr="00C27C4B">
              <w:rPr>
                <w:rFonts w:ascii="Times New Roman" w:hAnsi="Times New Roman" w:cs="Times New Roman"/>
                <w:i/>
                <w:iCs/>
                <w:sz w:val="20"/>
                <w:szCs w:val="20"/>
                <w:lang w:val="fr-FR"/>
              </w:rPr>
              <w:t>»</w:t>
            </w:r>
            <w:r w:rsidRPr="00C27C4B">
              <w:rPr>
                <w:rFonts w:ascii="Times New Roman" w:hAnsi="Times New Roman" w:cs="Times New Roman"/>
                <w:iCs/>
                <w:sz w:val="20"/>
                <w:szCs w:val="20"/>
                <w:lang w:val="fr-FR"/>
              </w:rPr>
              <w:t xml:space="preserve"> </w:t>
            </w:r>
            <w:r w:rsidRPr="00C27C4B">
              <w:rPr>
                <w:rFonts w:ascii="Times New Roman" w:hAnsi="Times New Roman" w:cs="Times New Roman"/>
                <w:i/>
                <w:sz w:val="20"/>
                <w:szCs w:val="20"/>
                <w:lang w:val="fr-FR"/>
              </w:rPr>
              <w:t>p.47</w:t>
            </w:r>
          </w:p>
          <w:p w14:paraId="7FD47E9E" w14:textId="77777777" w:rsidR="00C27C4B" w:rsidRPr="00C27C4B" w:rsidRDefault="00C27C4B" w:rsidP="009956B2">
            <w:pPr>
              <w:rPr>
                <w:rFonts w:ascii="Times New Roman" w:hAnsi="Times New Roman" w:cs="Times New Roman"/>
                <w:sz w:val="20"/>
                <w:szCs w:val="20"/>
                <w:lang w:val="fr-FR"/>
              </w:rPr>
            </w:pPr>
          </w:p>
        </w:tc>
        <w:tc>
          <w:tcPr>
            <w:tcW w:w="3969" w:type="dxa"/>
            <w:vAlign w:val="center"/>
          </w:tcPr>
          <w:p w14:paraId="160A7BFF" w14:textId="2797E1ED" w:rsidR="00C27C4B" w:rsidRPr="00C27C4B" w:rsidRDefault="00C27C4B" w:rsidP="009956B2">
            <w:pPr>
              <w:rPr>
                <w:rFonts w:ascii="Times New Roman" w:hAnsi="Times New Roman" w:cs="Times New Roman"/>
                <w:b/>
                <w:bCs/>
                <w:color w:val="000000"/>
                <w:sz w:val="20"/>
                <w:szCs w:val="20"/>
                <w:lang w:val="fr-FR"/>
              </w:rPr>
            </w:pPr>
            <w:r w:rsidRPr="00C27C4B">
              <w:rPr>
                <w:rFonts w:ascii="Times New Roman" w:hAnsi="Times New Roman" w:cs="Times New Roman"/>
                <w:b/>
                <w:bCs/>
                <w:color w:val="000000"/>
                <w:sz w:val="20"/>
                <w:szCs w:val="20"/>
                <w:lang w:val="fr-FR"/>
              </w:rPr>
              <w:t>Si</w:t>
            </w:r>
            <w:r w:rsidRPr="00C27C4B">
              <w:rPr>
                <w:rFonts w:ascii="Times New Roman" w:hAnsi="Times New Roman" w:cs="Times New Roman"/>
                <w:color w:val="000000"/>
                <w:sz w:val="20"/>
                <w:szCs w:val="20"/>
                <w:lang w:val="fr-FR"/>
              </w:rPr>
              <w:t xml:space="preserve"> les enfants sont traités aujourd'hui </w:t>
            </w:r>
            <w:r w:rsidRPr="00C27C4B">
              <w:rPr>
                <w:rFonts w:ascii="Times New Roman" w:hAnsi="Times New Roman" w:cs="Times New Roman"/>
                <w:b/>
                <w:bCs/>
                <w:color w:val="000000"/>
                <w:sz w:val="20"/>
                <w:szCs w:val="20"/>
                <w:lang w:val="fr-FR"/>
              </w:rPr>
              <w:t>alors</w:t>
            </w:r>
            <w:r w:rsidRPr="00C27C4B">
              <w:rPr>
                <w:rFonts w:ascii="Times New Roman" w:hAnsi="Times New Roman" w:cs="Times New Roman"/>
                <w:color w:val="000000"/>
                <w:sz w:val="20"/>
                <w:szCs w:val="20"/>
                <w:lang w:val="fr-FR"/>
              </w:rPr>
              <w:t xml:space="preserve"> on réduira à long terme leur coût pour la société</w:t>
            </w:r>
            <w:r w:rsidR="008C1036">
              <w:rPr>
                <w:rFonts w:ascii="Times New Roman" w:hAnsi="Times New Roman" w:cs="Times New Roman"/>
                <w:color w:val="000000"/>
                <w:sz w:val="20"/>
                <w:szCs w:val="20"/>
                <w:lang w:val="fr-FR"/>
              </w:rPr>
              <w:t>,</w:t>
            </w:r>
            <w:r w:rsidRPr="00C27C4B">
              <w:rPr>
                <w:rFonts w:ascii="Times New Roman" w:hAnsi="Times New Roman" w:cs="Times New Roman"/>
                <w:color w:val="000000"/>
                <w:sz w:val="20"/>
                <w:szCs w:val="20"/>
                <w:lang w:val="fr-FR"/>
              </w:rPr>
              <w:t xml:space="preserve"> </w:t>
            </w:r>
            <w:r w:rsidRPr="00C27C4B">
              <w:rPr>
                <w:rFonts w:ascii="Times New Roman" w:hAnsi="Times New Roman" w:cs="Times New Roman"/>
                <w:b/>
                <w:bCs/>
                <w:color w:val="000000"/>
                <w:sz w:val="20"/>
                <w:szCs w:val="20"/>
                <w:lang w:val="fr-FR"/>
              </w:rPr>
              <w:t>car</w:t>
            </w:r>
            <w:r w:rsidRPr="00C27C4B">
              <w:rPr>
                <w:rFonts w:ascii="Times New Roman" w:hAnsi="Times New Roman" w:cs="Times New Roman"/>
                <w:color w:val="000000"/>
                <w:sz w:val="20"/>
                <w:szCs w:val="20"/>
                <w:lang w:val="fr-FR"/>
              </w:rPr>
              <w:t xml:space="preserve"> ils éviteront notamment de tomber dans des addictions ou d’être incarcérés</w:t>
            </w:r>
          </w:p>
        </w:tc>
      </w:tr>
      <w:tr w:rsidR="00C27C4B" w:rsidRPr="00C27C4B" w14:paraId="3941C691" w14:textId="77777777" w:rsidTr="00C27C4B">
        <w:tc>
          <w:tcPr>
            <w:tcW w:w="1418" w:type="dxa"/>
            <w:vAlign w:val="center"/>
          </w:tcPr>
          <w:p w14:paraId="5C193669" w14:textId="7D5BF40C" w:rsidR="00C27C4B" w:rsidRPr="007823B8" w:rsidRDefault="00DF79AD" w:rsidP="009956B2">
            <w:pPr>
              <w:jc w:val="left"/>
              <w:rPr>
                <w:rFonts w:ascii="Times New Roman" w:hAnsi="Times New Roman" w:cs="Times New Roman"/>
                <w:sz w:val="20"/>
                <w:szCs w:val="20"/>
                <w:lang w:val="fr-FR"/>
              </w:rPr>
            </w:pPr>
            <w:r>
              <w:rPr>
                <w:rFonts w:ascii="Times New Roman" w:hAnsi="Times New Roman" w:cs="Times New Roman"/>
                <w:sz w:val="20"/>
                <w:szCs w:val="20"/>
                <w:lang w:val="fr-FR"/>
              </w:rPr>
              <w:t>Éve</w:t>
            </w:r>
            <w:r w:rsidR="00C27C4B" w:rsidRPr="007823B8">
              <w:rPr>
                <w:rFonts w:ascii="Times New Roman" w:hAnsi="Times New Roman" w:cs="Times New Roman"/>
                <w:sz w:val="20"/>
                <w:szCs w:val="20"/>
                <w:lang w:val="fr-FR"/>
              </w:rPr>
              <w:t>ntail – Porteur de centre de comp</w:t>
            </w:r>
            <w:r w:rsidR="00127DEF">
              <w:rPr>
                <w:rFonts w:ascii="Times New Roman" w:hAnsi="Times New Roman" w:cs="Times New Roman"/>
                <w:sz w:val="20"/>
                <w:szCs w:val="20"/>
                <w:lang w:val="fr-FR"/>
              </w:rPr>
              <w:t>é</w:t>
            </w:r>
            <w:r w:rsidR="00C27C4B" w:rsidRPr="007823B8">
              <w:rPr>
                <w:rFonts w:ascii="Times New Roman" w:hAnsi="Times New Roman" w:cs="Times New Roman"/>
                <w:sz w:val="20"/>
                <w:szCs w:val="20"/>
                <w:lang w:val="fr-FR"/>
              </w:rPr>
              <w:t>tence (ITW2)</w:t>
            </w:r>
          </w:p>
        </w:tc>
        <w:tc>
          <w:tcPr>
            <w:tcW w:w="6406" w:type="dxa"/>
            <w:vAlign w:val="center"/>
          </w:tcPr>
          <w:p w14:paraId="4E494E35" w14:textId="77777777" w:rsidR="00C27C4B" w:rsidRPr="00C27C4B" w:rsidRDefault="00C27C4B" w:rsidP="009956B2">
            <w:pPr>
              <w:spacing w:after="0"/>
              <w:rPr>
                <w:rFonts w:ascii="Times New Roman" w:hAnsi="Times New Roman" w:cs="Times New Roman"/>
                <w:iCs/>
                <w:sz w:val="20"/>
                <w:szCs w:val="20"/>
                <w:lang w:val="fr-FR"/>
              </w:rPr>
            </w:pPr>
            <w:r w:rsidRPr="00C27C4B">
              <w:rPr>
                <w:rFonts w:ascii="Times New Roman" w:hAnsi="Times New Roman" w:cs="Times New Roman"/>
                <w:color w:val="000000" w:themeColor="text1"/>
                <w:sz w:val="20"/>
                <w:szCs w:val="20"/>
                <w:lang w:val="fr-FR"/>
              </w:rPr>
              <w:t xml:space="preserve">« </w:t>
            </w:r>
            <w:r w:rsidRPr="00C27C4B">
              <w:rPr>
                <w:rFonts w:ascii="Times New Roman" w:hAnsi="Times New Roman" w:cs="Times New Roman"/>
                <w:iCs/>
                <w:sz w:val="20"/>
                <w:szCs w:val="20"/>
                <w:lang w:val="fr-FR"/>
              </w:rPr>
              <w:t xml:space="preserve">Ce dont on réfléchit aussi lors des synthèses, c’est : qu’est-ce qu’il faut pour cet enfant à l’école ? Est-ce qu’il a réellement besoin d’une AESH ou est-ce que les aménagements scolaires peuvent suffire ? Et je pense que dans beaucoup de situations, quand on les prend assez précocement, etc., bah des aménagements scolaires peuvent suffire. </w:t>
            </w:r>
            <w:r w:rsidRPr="00C27C4B">
              <w:rPr>
                <w:rFonts w:ascii="Times New Roman" w:hAnsi="Times New Roman" w:cs="Times New Roman"/>
                <w:i/>
                <w:iCs/>
                <w:sz w:val="20"/>
                <w:szCs w:val="20"/>
                <w:lang w:val="fr-FR"/>
              </w:rPr>
              <w:t>»</w:t>
            </w:r>
            <w:r w:rsidRPr="00C27C4B">
              <w:rPr>
                <w:rFonts w:ascii="Times New Roman" w:hAnsi="Times New Roman" w:cs="Times New Roman"/>
                <w:iCs/>
                <w:sz w:val="20"/>
                <w:szCs w:val="20"/>
                <w:lang w:val="fr-FR"/>
              </w:rPr>
              <w:t xml:space="preserve"> </w:t>
            </w:r>
            <w:r w:rsidRPr="00C27C4B">
              <w:rPr>
                <w:rFonts w:ascii="Times New Roman" w:hAnsi="Times New Roman" w:cs="Times New Roman"/>
                <w:i/>
                <w:sz w:val="20"/>
                <w:szCs w:val="20"/>
                <w:lang w:val="fr-FR"/>
              </w:rPr>
              <w:t>p.47</w:t>
            </w:r>
          </w:p>
          <w:p w14:paraId="6D4A2EF4" w14:textId="77777777" w:rsidR="00C27C4B" w:rsidRPr="007823B8" w:rsidRDefault="00C27C4B" w:rsidP="009956B2">
            <w:pPr>
              <w:spacing w:after="0"/>
              <w:rPr>
                <w:rFonts w:ascii="Times New Roman" w:hAnsi="Times New Roman" w:cs="Times New Roman"/>
                <w:color w:val="000000" w:themeColor="text1"/>
                <w:sz w:val="20"/>
                <w:szCs w:val="20"/>
                <w:lang w:val="fr-FR"/>
              </w:rPr>
            </w:pPr>
          </w:p>
        </w:tc>
        <w:tc>
          <w:tcPr>
            <w:tcW w:w="3969" w:type="dxa"/>
            <w:vAlign w:val="center"/>
          </w:tcPr>
          <w:p w14:paraId="51F82F77" w14:textId="7D8B9CC8"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enfants sont traités précocement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 suivi et moins lourd et moins co</w:t>
            </w:r>
            <w:r w:rsidR="00127DEF">
              <w:rPr>
                <w:rFonts w:ascii="Times New Roman" w:hAnsi="Times New Roman" w:cs="Times New Roman"/>
                <w:sz w:val="20"/>
                <w:szCs w:val="20"/>
                <w:lang w:val="fr-FR"/>
              </w:rPr>
              <w:t>û</w:t>
            </w:r>
            <w:r w:rsidRPr="00C27C4B">
              <w:rPr>
                <w:rFonts w:ascii="Times New Roman" w:hAnsi="Times New Roman" w:cs="Times New Roman"/>
                <w:sz w:val="20"/>
                <w:szCs w:val="20"/>
                <w:lang w:val="fr-FR"/>
              </w:rPr>
              <w:t>teux notamment quand l'AESH n'est plus indispensable à l'école</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aménagement</w:t>
            </w:r>
            <w:r w:rsidR="00FD6269">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scolaires suffisent</w:t>
            </w:r>
          </w:p>
        </w:tc>
      </w:tr>
      <w:tr w:rsidR="00C27C4B" w:rsidRPr="00C27C4B" w14:paraId="5D0B7788" w14:textId="77777777" w:rsidTr="00C27C4B">
        <w:tc>
          <w:tcPr>
            <w:tcW w:w="1418" w:type="dxa"/>
            <w:vAlign w:val="center"/>
          </w:tcPr>
          <w:p w14:paraId="2B6B7674" w14:textId="43508898" w:rsidR="00C27C4B" w:rsidRPr="00217CCC" w:rsidRDefault="00C27C4B" w:rsidP="009956B2">
            <w:pPr>
              <w:jc w:val="left"/>
              <w:rPr>
                <w:rFonts w:ascii="Times New Roman" w:hAnsi="Times New Roman" w:cs="Times New Roman"/>
                <w:sz w:val="20"/>
                <w:szCs w:val="20"/>
                <w:lang w:val="fr-FR"/>
              </w:rPr>
            </w:pPr>
          </w:p>
        </w:tc>
        <w:tc>
          <w:tcPr>
            <w:tcW w:w="6406" w:type="dxa"/>
            <w:vAlign w:val="center"/>
          </w:tcPr>
          <w:p w14:paraId="54AC0872" w14:textId="0D6052AE" w:rsidR="00C27C4B" w:rsidRPr="007823B8" w:rsidRDefault="00C27C4B" w:rsidP="009956B2">
            <w:pPr>
              <w:spacing w:after="0"/>
              <w:rPr>
                <w:rFonts w:ascii="Times New Roman" w:hAnsi="Times New Roman" w:cs="Times New Roman"/>
                <w:color w:val="000000" w:themeColor="text1"/>
                <w:sz w:val="20"/>
                <w:szCs w:val="20"/>
                <w:lang w:val="fr-FR"/>
              </w:rPr>
            </w:pPr>
          </w:p>
        </w:tc>
        <w:tc>
          <w:tcPr>
            <w:tcW w:w="3969" w:type="dxa"/>
            <w:vAlign w:val="center"/>
          </w:tcPr>
          <w:p w14:paraId="66CCE21E" w14:textId="327353BD" w:rsidR="00C27C4B" w:rsidRPr="007823B8" w:rsidRDefault="00C27C4B" w:rsidP="009956B2">
            <w:pPr>
              <w:rPr>
                <w:rFonts w:ascii="Times New Roman" w:hAnsi="Times New Roman" w:cs="Times New Roman"/>
                <w:b/>
                <w:bCs/>
                <w:sz w:val="20"/>
                <w:szCs w:val="20"/>
                <w:lang w:val="fr-FR"/>
              </w:rPr>
            </w:pPr>
          </w:p>
        </w:tc>
      </w:tr>
      <w:tr w:rsidR="00C27C4B" w:rsidRPr="00C27C4B" w14:paraId="7C3EB3FC" w14:textId="77777777" w:rsidTr="00C27C4B">
        <w:tc>
          <w:tcPr>
            <w:tcW w:w="1418" w:type="dxa"/>
            <w:vAlign w:val="center"/>
          </w:tcPr>
          <w:p w14:paraId="1BF5860F" w14:textId="77777777" w:rsidR="00C27C4B" w:rsidRPr="00C27C4B" w:rsidRDefault="00C27C4B" w:rsidP="009956B2">
            <w:pPr>
              <w:jc w:val="left"/>
              <w:rPr>
                <w:rFonts w:ascii="Times New Roman" w:hAnsi="Times New Roman" w:cs="Times New Roman"/>
                <w:sz w:val="20"/>
                <w:szCs w:val="20"/>
                <w:lang w:val="fr-FR"/>
              </w:rPr>
            </w:pPr>
            <w:r w:rsidRPr="00C27C4B">
              <w:rPr>
                <w:rFonts w:ascii="Times New Roman" w:hAnsi="Times New Roman" w:cs="Times New Roman"/>
                <w:sz w:val="20"/>
                <w:szCs w:val="20"/>
                <w:lang w:val="fr-FR"/>
              </w:rPr>
              <w:t>Occitadys – Organisation (ITW5)</w:t>
            </w:r>
          </w:p>
        </w:tc>
        <w:tc>
          <w:tcPr>
            <w:tcW w:w="6406" w:type="dxa"/>
            <w:vAlign w:val="center"/>
          </w:tcPr>
          <w:p w14:paraId="3524A546" w14:textId="77777777" w:rsidR="00C27C4B" w:rsidRPr="00C27C4B" w:rsidRDefault="00C27C4B"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xml:space="preserve">« c’est que c’est là où on a des enfants, du coup, généralement qui ont vu moult professionnels et nous, ce qu’on observe c’est qu’il y a… voilà, malgré la multiplicité des professionnels et des accompagnements, du coup les résultats sont pour certaines peu efficientes. Et dans le constat qu’on fait sur les… enfin les études pluridisciplinaires de ces situations-là, c’est qu’il n’y a pas eu forcément le bon recours aux bons professionnels pour l’enfant. La logique voudrait que normalement, en étant sur un meilleur recours, enfin en tout cas </w:t>
            </w:r>
            <w:r w:rsidRPr="00C27C4B">
              <w:rPr>
                <w:rFonts w:ascii="Times New Roman" w:hAnsi="Times New Roman" w:cs="Times New Roman"/>
                <w:iCs/>
                <w:sz w:val="20"/>
                <w:szCs w:val="20"/>
                <w:lang w:val="fr-FR"/>
              </w:rPr>
              <w:lastRenderedPageBreak/>
              <w:t xml:space="preserve">sur un recours plus adapté aux soins, on soit sur une démarche financière qui soit plus optimisée. » </w:t>
            </w:r>
            <w:r w:rsidRPr="00C27C4B">
              <w:rPr>
                <w:rFonts w:ascii="Times New Roman" w:hAnsi="Times New Roman" w:cs="Times New Roman"/>
                <w:i/>
                <w:sz w:val="20"/>
                <w:szCs w:val="20"/>
                <w:lang w:val="fr-FR"/>
              </w:rPr>
              <w:t>p.103</w:t>
            </w:r>
          </w:p>
          <w:p w14:paraId="59E52E44" w14:textId="77777777" w:rsidR="00C27C4B" w:rsidRPr="00C27C4B" w:rsidRDefault="00C27C4B" w:rsidP="009956B2">
            <w:pPr>
              <w:rPr>
                <w:rFonts w:ascii="Times New Roman" w:hAnsi="Times New Roman" w:cs="Times New Roman"/>
                <w:sz w:val="20"/>
                <w:szCs w:val="20"/>
                <w:lang w:val="fr-FR"/>
              </w:rPr>
            </w:pPr>
          </w:p>
        </w:tc>
        <w:tc>
          <w:tcPr>
            <w:tcW w:w="3969" w:type="dxa"/>
            <w:vAlign w:val="center"/>
          </w:tcPr>
          <w:p w14:paraId="482CDD9D" w14:textId="48CEDE34" w:rsidR="00C27C4B" w:rsidRPr="00C27C4B" w:rsidRDefault="00C27C4B" w:rsidP="009956B2">
            <w:pPr>
              <w:rPr>
                <w:rFonts w:ascii="Times New Roman" w:hAnsi="Times New Roman" w:cs="Times New Roman"/>
                <w:sz w:val="20"/>
                <w:szCs w:val="20"/>
                <w:lang w:val="fr-FR"/>
              </w:rPr>
            </w:pPr>
            <w:r w:rsidRPr="00C27C4B">
              <w:rPr>
                <w:rFonts w:ascii="Times New Roman" w:hAnsi="Times New Roman" w:cs="Times New Roman"/>
                <w:b/>
                <w:bCs/>
                <w:sz w:val="20"/>
                <w:szCs w:val="20"/>
                <w:lang w:val="fr-FR"/>
              </w:rPr>
              <w:lastRenderedPageBreak/>
              <w:t>Si</w:t>
            </w:r>
            <w:r w:rsidRPr="00C27C4B">
              <w:rPr>
                <w:rFonts w:ascii="Times New Roman" w:hAnsi="Times New Roman" w:cs="Times New Roman"/>
                <w:sz w:val="20"/>
                <w:szCs w:val="20"/>
                <w:lang w:val="fr-FR"/>
              </w:rPr>
              <w:t xml:space="preserve"> les enfants sont orientés vers les bons professionnels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dépenses seront optimisées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w:t>
            </w:r>
            <w:r w:rsidR="00127DEF">
              <w:rPr>
                <w:rFonts w:ascii="Times New Roman" w:hAnsi="Times New Roman" w:cs="Times New Roman"/>
                <w:sz w:val="20"/>
                <w:szCs w:val="20"/>
                <w:lang w:val="fr-FR"/>
              </w:rPr>
              <w:t>les professionnels</w:t>
            </w:r>
            <w:r w:rsidRPr="00C27C4B">
              <w:rPr>
                <w:rFonts w:ascii="Times New Roman" w:hAnsi="Times New Roman" w:cs="Times New Roman"/>
                <w:sz w:val="20"/>
                <w:szCs w:val="20"/>
                <w:lang w:val="fr-FR"/>
              </w:rPr>
              <w:t xml:space="preserve"> prescriront aux enfants les bons rendez-vous (adaptés à leurs besoins) et limiteront les dépenses superflues</w:t>
            </w:r>
          </w:p>
        </w:tc>
      </w:tr>
      <w:tr w:rsidR="00C27C4B" w:rsidRPr="00C27C4B" w14:paraId="5EEE1B47" w14:textId="77777777" w:rsidTr="00C27C4B">
        <w:tc>
          <w:tcPr>
            <w:tcW w:w="1418" w:type="dxa"/>
            <w:vAlign w:val="center"/>
          </w:tcPr>
          <w:p w14:paraId="0C8BD697" w14:textId="77777777" w:rsidR="00C27C4B" w:rsidRPr="007823B8" w:rsidRDefault="00C27C4B"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Correspondant d’entrée de parcours (ITW6)</w:t>
            </w:r>
          </w:p>
        </w:tc>
        <w:tc>
          <w:tcPr>
            <w:tcW w:w="6406" w:type="dxa"/>
            <w:vAlign w:val="center"/>
          </w:tcPr>
          <w:p w14:paraId="6BB42510" w14:textId="15294E5A" w:rsidR="00C27C4B" w:rsidRPr="00C27C4B" w:rsidRDefault="00C27C4B"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Mais voilà, l’idée c’est effectivement d’être au plus juste et de pas systématiquement prescrire l’ensemble des bilans, mais de prescrire au plus juste ce qu’il faut. C’est-à-dire qu’avant, bah le médecin </w:t>
            </w:r>
            <w:r w:rsidR="00EC7A3C" w:rsidRPr="00C27C4B">
              <w:rPr>
                <w:rFonts w:ascii="Times New Roman" w:hAnsi="Times New Roman" w:cs="Times New Roman"/>
                <w:iCs/>
                <w:sz w:val="20"/>
                <w:szCs w:val="20"/>
                <w:lang w:val="fr-FR"/>
              </w:rPr>
              <w:t>avait</w:t>
            </w:r>
            <w:r w:rsidRPr="00C27C4B">
              <w:rPr>
                <w:rFonts w:ascii="Times New Roman" w:hAnsi="Times New Roman" w:cs="Times New Roman"/>
                <w:iCs/>
                <w:sz w:val="20"/>
                <w:szCs w:val="20"/>
                <w:lang w:val="fr-FR"/>
              </w:rPr>
              <w:t xml:space="preserve"> tendance à très vite prescrire l’orthophonie parce que la maîtresse disait : « hou là là, il confond les lettres, il faut l’amener chez l’orthophoniste ». Et les médecins disent : « OK », ils ne voyaient pas l’enfant et ils prescrivaient l’ordonnance d’orthophonie à l’occasion d’une autre visite d’un membre de la fratrie, un peu le classique. », « Alors que là effectivement, l’idée c’est qu’il y ait vraiment une consultation et une discrimination, et peut-être  [0:56:16] en disant : « bon, bah là on fait un premier test en cabinet. On voit dans six mois si vraiment il n’y a pas d’amélioration », parce qu’entre-temps, on aura parlé à l’infirmière scolaire, on aura parlé à la maîtresse qui aura fait peut-être des APC. Et qui finalement, bah normalement, après six mois de pédagogie un peu plus intensive, l’enfant va reprendre le cours. C’était juste un petit retard, </w:t>
            </w:r>
            <w:r w:rsidR="00EC7A3C" w:rsidRPr="00C27C4B">
              <w:rPr>
                <w:rFonts w:ascii="Times New Roman" w:hAnsi="Times New Roman" w:cs="Times New Roman"/>
                <w:iCs/>
                <w:sz w:val="20"/>
                <w:szCs w:val="20"/>
                <w:lang w:val="fr-FR"/>
              </w:rPr>
              <w:t>ce n’était pas</w:t>
            </w:r>
            <w:r w:rsidRPr="00C27C4B">
              <w:rPr>
                <w:rFonts w:ascii="Times New Roman" w:hAnsi="Times New Roman" w:cs="Times New Roman"/>
                <w:iCs/>
                <w:sz w:val="20"/>
                <w:szCs w:val="20"/>
                <w:lang w:val="fr-FR"/>
              </w:rPr>
              <w:t xml:space="preserve"> un trouble. Voilà, on essaie quand même de faire ça. »</w:t>
            </w:r>
            <w:r w:rsidRPr="00C27C4B">
              <w:rPr>
                <w:rFonts w:ascii="Times New Roman" w:hAnsi="Times New Roman" w:cs="Times New Roman"/>
                <w:i/>
                <w:sz w:val="20"/>
                <w:szCs w:val="20"/>
                <w:lang w:val="fr-FR"/>
              </w:rPr>
              <w:t xml:space="preserve"> p.122</w:t>
            </w:r>
          </w:p>
        </w:tc>
        <w:tc>
          <w:tcPr>
            <w:tcW w:w="3969" w:type="dxa"/>
            <w:vAlign w:val="center"/>
          </w:tcPr>
          <w:p w14:paraId="78FEB837" w14:textId="7B444E5F" w:rsidR="00C27C4B" w:rsidRPr="00C27C4B" w:rsidRDefault="00C27C4B" w:rsidP="009956B2">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en sensibilisant le corps enseignant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limitera les dépenses en évitant des diagnostics et consultations futurs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w:t>
            </w:r>
            <w:r w:rsidR="00EC7A3C" w:rsidRPr="00C27C4B">
              <w:rPr>
                <w:rFonts w:ascii="Times New Roman" w:hAnsi="Times New Roman" w:cs="Times New Roman"/>
                <w:sz w:val="20"/>
                <w:szCs w:val="20"/>
                <w:lang w:val="fr-FR"/>
              </w:rPr>
              <w:t>des aménagements scolaires</w:t>
            </w:r>
            <w:r w:rsidRPr="00C27C4B">
              <w:rPr>
                <w:rFonts w:ascii="Times New Roman" w:hAnsi="Times New Roman" w:cs="Times New Roman"/>
                <w:sz w:val="20"/>
                <w:szCs w:val="20"/>
                <w:lang w:val="fr-FR"/>
              </w:rPr>
              <w:t xml:space="preserve"> seront mis en place afin d’accompagner au mieux les enfants</w:t>
            </w:r>
          </w:p>
        </w:tc>
      </w:tr>
      <w:tr w:rsidR="00C27C4B" w:rsidRPr="00C27C4B" w14:paraId="770C991A" w14:textId="77777777" w:rsidTr="00C27C4B">
        <w:tc>
          <w:tcPr>
            <w:tcW w:w="1418" w:type="dxa"/>
            <w:vAlign w:val="center"/>
          </w:tcPr>
          <w:p w14:paraId="6F995206" w14:textId="77777777" w:rsidR="00C27C4B" w:rsidRPr="007823B8" w:rsidRDefault="00C27C4B"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ASEI – Correspondant d’entrée de parcours (ITW7)</w:t>
            </w:r>
          </w:p>
        </w:tc>
        <w:tc>
          <w:tcPr>
            <w:tcW w:w="6406" w:type="dxa"/>
            <w:vAlign w:val="center"/>
          </w:tcPr>
          <w:p w14:paraId="67ECAB36" w14:textId="6CAF94EF" w:rsidR="00C27C4B" w:rsidRPr="00C27C4B" w:rsidRDefault="00C27C4B" w:rsidP="009956B2">
            <w:pPr>
              <w:rPr>
                <w:rFonts w:ascii="Times New Roman" w:hAnsi="Times New Roman" w:cs="Times New Roman"/>
                <w:iCs/>
                <w:sz w:val="20"/>
                <w:szCs w:val="20"/>
              </w:rPr>
            </w:pPr>
            <w:r w:rsidRPr="00C27C4B">
              <w:rPr>
                <w:rFonts w:ascii="Times New Roman" w:hAnsi="Times New Roman" w:cs="Times New Roman"/>
                <w:iCs/>
                <w:sz w:val="20"/>
                <w:szCs w:val="20"/>
                <w:lang w:val="fr-FR"/>
              </w:rPr>
              <w:t>« C’est-à-dire que quand vous évitez aux familles de chercher par elles-mêmes la réponse à la question, c’est-à-dire qu’elles vont aller voir… pour des familles motivées, je vais dire 10 ou 12 rééducateurs différents ou médecins pour essayer d’obtenir la réponse au problème qu’ils rencontrent. Déjà, l’avantage c’est de centraliser tout avec des spécialistes</w:t>
            </w:r>
            <w:r w:rsidR="00960233">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w:t>
            </w:r>
          </w:p>
        </w:tc>
        <w:tc>
          <w:tcPr>
            <w:tcW w:w="3969" w:type="dxa"/>
            <w:vAlign w:val="center"/>
          </w:tcPr>
          <w:p w14:paraId="7D711A58" w14:textId="067F7C9D"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en réduisant "l'errance thérapeutique"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limitera les dépenses en évitant des diagnostics et des consultations à venir</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spécialistes sont centralisés</w:t>
            </w:r>
          </w:p>
        </w:tc>
      </w:tr>
      <w:tr w:rsidR="00C27C4B" w:rsidRPr="00C27C4B" w14:paraId="353DA745" w14:textId="77777777" w:rsidTr="00C27C4B">
        <w:tc>
          <w:tcPr>
            <w:tcW w:w="1418" w:type="dxa"/>
            <w:vAlign w:val="center"/>
          </w:tcPr>
          <w:p w14:paraId="395A7375" w14:textId="77777777" w:rsidR="00C27C4B" w:rsidRPr="00C27C4B" w:rsidRDefault="00C27C4B"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(ITW8)</w:t>
            </w:r>
          </w:p>
        </w:tc>
        <w:tc>
          <w:tcPr>
            <w:tcW w:w="6406" w:type="dxa"/>
            <w:vAlign w:val="center"/>
          </w:tcPr>
          <w:p w14:paraId="5E0C1077" w14:textId="77777777" w:rsidR="00C27C4B" w:rsidRPr="007823B8" w:rsidRDefault="00C27C4B"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xml:space="preserve">« Voilà, donc on a une possibilité effectivement de prendre beaucoup plus tôt les enfants, d’éviter vraiment tous les processus de compensation des enfants qui font qu’on les retrouve parfois en décrochage scolaire à 14-15 ans, quand c’est trop tard quoi. Là, l’idée, c’est vraiment de les prendre le plus tôt possible pour… bah pour les aider à déployer tout leur potentiel. » </w:t>
            </w:r>
            <w:r w:rsidRPr="00C27C4B">
              <w:rPr>
                <w:rFonts w:ascii="Times New Roman" w:hAnsi="Times New Roman" w:cs="Times New Roman"/>
                <w:i/>
                <w:sz w:val="20"/>
                <w:szCs w:val="20"/>
                <w:lang w:val="fr-FR"/>
              </w:rPr>
              <w:t>p.148</w:t>
            </w:r>
          </w:p>
        </w:tc>
        <w:tc>
          <w:tcPr>
            <w:tcW w:w="3969" w:type="dxa"/>
            <w:vAlign w:val="center"/>
          </w:tcPr>
          <w:p w14:paraId="0FE09194" w14:textId="61FC0DE8"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enfants sont traités précocement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 suivi est moins lourd et moins co</w:t>
            </w:r>
            <w:r w:rsidR="00127DEF">
              <w:rPr>
                <w:rFonts w:ascii="Times New Roman" w:hAnsi="Times New Roman" w:cs="Times New Roman"/>
                <w:sz w:val="20"/>
                <w:szCs w:val="20"/>
                <w:lang w:val="fr-FR"/>
              </w:rPr>
              <w:t>û</w:t>
            </w:r>
            <w:r w:rsidRPr="00C27C4B">
              <w:rPr>
                <w:rFonts w:ascii="Times New Roman" w:hAnsi="Times New Roman" w:cs="Times New Roman"/>
                <w:sz w:val="20"/>
                <w:szCs w:val="20"/>
                <w:lang w:val="fr-FR"/>
              </w:rPr>
              <w:t>teux évitant notamment le décrochage scolaire</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ils peuvent déployer tout leur potentiel</w:t>
            </w:r>
          </w:p>
        </w:tc>
      </w:tr>
      <w:tr w:rsidR="00C27C4B" w:rsidRPr="00C27C4B" w14:paraId="38695E8F" w14:textId="77777777" w:rsidTr="00C27C4B">
        <w:tc>
          <w:tcPr>
            <w:tcW w:w="1418" w:type="dxa"/>
            <w:vAlign w:val="center"/>
          </w:tcPr>
          <w:p w14:paraId="1946C701" w14:textId="77777777" w:rsidR="00C27C4B" w:rsidRPr="00C27C4B" w:rsidRDefault="00C27C4B"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(ITW8)</w:t>
            </w:r>
          </w:p>
        </w:tc>
        <w:tc>
          <w:tcPr>
            <w:tcW w:w="6406" w:type="dxa"/>
            <w:vAlign w:val="center"/>
          </w:tcPr>
          <w:p w14:paraId="4B4D2909" w14:textId="26F1752F" w:rsidR="00C27C4B" w:rsidRPr="007823B8" w:rsidRDefault="00C27C4B"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Alors, voilà, on constate vraiment et c’est ce qui a précédé à la création de ce parcours, c’est qu</w:t>
            </w:r>
            <w:r w:rsidR="00960233">
              <w:rPr>
                <w:rFonts w:ascii="Times New Roman" w:hAnsi="Times New Roman" w:cs="Times New Roman"/>
                <w:iCs/>
                <w:sz w:val="20"/>
                <w:szCs w:val="20"/>
                <w:lang w:val="fr-FR"/>
              </w:rPr>
              <w:t>e l</w:t>
            </w:r>
            <w:r w:rsidRPr="00C27C4B">
              <w:rPr>
                <w:rFonts w:ascii="Times New Roman" w:hAnsi="Times New Roman" w:cs="Times New Roman"/>
                <w:iCs/>
                <w:sz w:val="20"/>
                <w:szCs w:val="20"/>
                <w:lang w:val="fr-FR"/>
              </w:rPr>
              <w:t>’on constate une très forte errance thérapeutique des familles et aussi beaucoup un abandon de soins. Et à l’inverse, des soins peut-être qui sont habituellement remboursés, à savoir l’orthoptie, l’orthophonie, qui vont être peut-être surprescrits, qui peut-être étaient surprescrits, parce qu’il n’y avait pas d’autres façons de prendre en charge un enfant avant. Donc, on allait prescrire de l’orthophonie, bah parce que c’était remboursé et que du coup, ça ne chargeait pas les familles, mais ce n’était peut-être pas forcément ceux qui étaient bénéfiques pour l’enfant. »</w:t>
            </w:r>
            <w:r w:rsidRPr="00C27C4B">
              <w:rPr>
                <w:rFonts w:ascii="Times New Roman" w:hAnsi="Times New Roman" w:cs="Times New Roman"/>
                <w:i/>
                <w:sz w:val="20"/>
                <w:szCs w:val="20"/>
                <w:lang w:val="fr-FR"/>
              </w:rPr>
              <w:t xml:space="preserve"> p.148</w:t>
            </w:r>
          </w:p>
        </w:tc>
        <w:tc>
          <w:tcPr>
            <w:tcW w:w="3969" w:type="dxa"/>
            <w:vAlign w:val="center"/>
          </w:tcPr>
          <w:p w14:paraId="6A2C1688" w14:textId="15B4D3D1"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en réduisant "l'errance thérapeutique"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limitera les dépenses en évitant des diagnostics et des consultations à venir</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rendez-vous sont ciblés sur les besoins des enfants et sans reste à charge</w:t>
            </w:r>
          </w:p>
        </w:tc>
      </w:tr>
      <w:tr w:rsidR="00C27C4B" w:rsidRPr="00C27C4B" w14:paraId="1B905FBD" w14:textId="77777777" w:rsidTr="00C27C4B">
        <w:tc>
          <w:tcPr>
            <w:tcW w:w="1418" w:type="dxa"/>
            <w:vAlign w:val="center"/>
          </w:tcPr>
          <w:p w14:paraId="3D5D7728" w14:textId="175EB104" w:rsidR="00C27C4B" w:rsidRPr="007823B8" w:rsidRDefault="00C27C4B"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Médecin centre de 2</w:t>
            </w:r>
            <w:r w:rsidRPr="007823B8">
              <w:rPr>
                <w:rFonts w:ascii="Times New Roman" w:hAnsi="Times New Roman" w:cs="Times New Roman"/>
                <w:sz w:val="20"/>
                <w:szCs w:val="20"/>
                <w:vertAlign w:val="superscript"/>
                <w:lang w:val="fr-FR"/>
              </w:rPr>
              <w:t>d</w:t>
            </w:r>
            <w:r w:rsidRPr="007823B8">
              <w:rPr>
                <w:rFonts w:ascii="Times New Roman" w:hAnsi="Times New Roman" w:cs="Times New Roman"/>
                <w:sz w:val="20"/>
                <w:szCs w:val="20"/>
                <w:lang w:val="fr-FR"/>
              </w:rPr>
              <w:t xml:space="preserve"> recours (ITW9)</w:t>
            </w:r>
          </w:p>
        </w:tc>
        <w:tc>
          <w:tcPr>
            <w:tcW w:w="6406" w:type="dxa"/>
            <w:vAlign w:val="center"/>
          </w:tcPr>
          <w:p w14:paraId="45B0FFE4" w14:textId="77777777" w:rsidR="00C27C4B" w:rsidRPr="00C27C4B" w:rsidRDefault="00C27C4B" w:rsidP="009956B2">
            <w:pPr>
              <w:spacing w:after="0"/>
              <w:rPr>
                <w:rFonts w:ascii="Times New Roman" w:eastAsia="Calibri" w:hAnsi="Times New Roman" w:cs="Times New Roman"/>
                <w:sz w:val="20"/>
                <w:szCs w:val="20"/>
                <w:lang w:val="fr-FR"/>
              </w:rPr>
            </w:pPr>
            <w:r w:rsidRPr="00C27C4B">
              <w:rPr>
                <w:rFonts w:ascii="Times New Roman" w:hAnsi="Times New Roman" w:cs="Times New Roman"/>
                <w:iCs/>
                <w:sz w:val="20"/>
                <w:szCs w:val="20"/>
                <w:lang w:val="fr-FR"/>
              </w:rPr>
              <w:t>« </w:t>
            </w:r>
            <w:r w:rsidRPr="00C27C4B">
              <w:rPr>
                <w:rFonts w:ascii="Times New Roman" w:eastAsia="Calibri" w:hAnsi="Times New Roman" w:cs="Times New Roman"/>
                <w:sz w:val="20"/>
                <w:szCs w:val="20"/>
                <w:lang w:val="fr-FR"/>
              </w:rPr>
              <w:t xml:space="preserve">Oui, je pense. Je pense qu’on va la limiter l’errance. Si vraiment… si ça nous permet de répondre vraiment plus rapidement à poser les diagnostics, oui, c’est sûr qu’on va limiter. Oui, on va forcément limiter. On va y gagner. C’est ce que je vous disais, j’ai pas la notion de temps qu’on a gagné. Mais je pense que vraiment quand même en gagnant en termes de diagnostic, ça, quand même ça change pour les familles. Ou même si un diagnostic n’est pas clair, il faut quand même aussi le dire, des fois on est… voilà, on se remet en question aussi » </w:t>
            </w:r>
            <w:r w:rsidRPr="00C27C4B">
              <w:rPr>
                <w:rFonts w:ascii="Times New Roman" w:eastAsia="Calibri" w:hAnsi="Times New Roman" w:cs="Times New Roman"/>
                <w:i/>
                <w:iCs/>
                <w:sz w:val="20"/>
                <w:szCs w:val="20"/>
                <w:lang w:val="fr-FR"/>
              </w:rPr>
              <w:t>p.162</w:t>
            </w:r>
          </w:p>
          <w:p w14:paraId="325596CF" w14:textId="77777777" w:rsidR="00C27C4B" w:rsidRPr="00C27C4B" w:rsidRDefault="00C27C4B" w:rsidP="009956B2">
            <w:pPr>
              <w:rPr>
                <w:rFonts w:ascii="Times New Roman" w:hAnsi="Times New Roman" w:cs="Times New Roman"/>
                <w:sz w:val="20"/>
                <w:szCs w:val="20"/>
                <w:lang w:val="fr-FR"/>
              </w:rPr>
            </w:pPr>
          </w:p>
        </w:tc>
        <w:tc>
          <w:tcPr>
            <w:tcW w:w="3969" w:type="dxa"/>
            <w:vAlign w:val="center"/>
          </w:tcPr>
          <w:p w14:paraId="188759E5" w14:textId="552EA55B" w:rsidR="00C27C4B" w:rsidRPr="00C27C4B" w:rsidRDefault="00C27C4B" w:rsidP="009956B2">
            <w:pPr>
              <w:rPr>
                <w:rFonts w:ascii="Times New Roman" w:hAnsi="Times New Roman" w:cs="Times New Roman"/>
                <w:b/>
                <w:bCs/>
                <w:color w:val="000000"/>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en réduisant "l'errance thérapeutique"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limitera les dépenses en évitant des diagnostics et des consultations à venir</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rendez-vous sont ciblés sur les besoins des enfants</w:t>
            </w:r>
          </w:p>
        </w:tc>
      </w:tr>
      <w:tr w:rsidR="00C27C4B" w:rsidRPr="00C27C4B" w14:paraId="61057531" w14:textId="77777777" w:rsidTr="00C27C4B">
        <w:tc>
          <w:tcPr>
            <w:tcW w:w="1418" w:type="dxa"/>
            <w:vAlign w:val="center"/>
          </w:tcPr>
          <w:p w14:paraId="0CB59C52" w14:textId="77777777" w:rsidR="00C27C4B" w:rsidRPr="00C27C4B" w:rsidRDefault="00C27C4B" w:rsidP="009956B2">
            <w:pPr>
              <w:jc w:val="left"/>
              <w:rPr>
                <w:rFonts w:ascii="Times New Roman" w:hAnsi="Times New Roman" w:cs="Times New Roman"/>
                <w:sz w:val="20"/>
                <w:szCs w:val="20"/>
              </w:rPr>
            </w:pPr>
            <w:r w:rsidRPr="00C27C4B">
              <w:rPr>
                <w:rFonts w:ascii="Times New Roman" w:hAnsi="Times New Roman" w:cs="Times New Roman"/>
                <w:sz w:val="20"/>
                <w:szCs w:val="20"/>
              </w:rPr>
              <w:t>Occitadys – Organisation (ITW11)</w:t>
            </w:r>
          </w:p>
        </w:tc>
        <w:tc>
          <w:tcPr>
            <w:tcW w:w="6406" w:type="dxa"/>
            <w:vAlign w:val="center"/>
          </w:tcPr>
          <w:p w14:paraId="2E3AB448" w14:textId="77777777" w:rsidR="00C27C4B" w:rsidRPr="00C27C4B" w:rsidRDefault="00C27C4B" w:rsidP="009956B2">
            <w:pPr>
              <w:rPr>
                <w:rFonts w:ascii="Times New Roman" w:hAnsi="Times New Roman" w:cs="Times New Roman"/>
                <w:sz w:val="20"/>
                <w:szCs w:val="20"/>
              </w:rPr>
            </w:pPr>
            <w:r w:rsidRPr="00C27C4B">
              <w:rPr>
                <w:rFonts w:ascii="Times New Roman" w:hAnsi="Times New Roman" w:cs="Times New Roman"/>
                <w:iCs/>
                <w:sz w:val="20"/>
                <w:szCs w:val="20"/>
                <w:lang w:val="fr-FR"/>
              </w:rPr>
              <w:t xml:space="preserve">« Oui bah c’est ça, il y a moins d’errance. C’est ça ce que je disais, c’est que du coup les parents font pas plusieurs fois le même bilan, avec des professionnels différents pour essayer de trouver une réponse. Ils ont directement la réponse… » </w:t>
            </w:r>
            <w:r w:rsidRPr="00C27C4B">
              <w:rPr>
                <w:rFonts w:ascii="Times New Roman" w:hAnsi="Times New Roman" w:cs="Times New Roman"/>
                <w:i/>
                <w:sz w:val="20"/>
                <w:szCs w:val="20"/>
                <w:lang w:val="fr-FR"/>
              </w:rPr>
              <w:t>p.192</w:t>
            </w:r>
          </w:p>
        </w:tc>
        <w:tc>
          <w:tcPr>
            <w:tcW w:w="3969" w:type="dxa"/>
            <w:vAlign w:val="center"/>
          </w:tcPr>
          <w:p w14:paraId="1D22F45E" w14:textId="798A893E"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en réduisant "l'errance thérapeutique"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limitera les dépenses en évitant des diagnostics et des consultations à venir</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rendez-vous sont ciblés sur les besoins des enfants et sans reste à charge</w:t>
            </w:r>
          </w:p>
        </w:tc>
      </w:tr>
      <w:tr w:rsidR="00C27C4B" w:rsidRPr="00C27C4B" w14:paraId="265326AB" w14:textId="77777777" w:rsidTr="00C27C4B">
        <w:tc>
          <w:tcPr>
            <w:tcW w:w="1418" w:type="dxa"/>
            <w:vAlign w:val="center"/>
          </w:tcPr>
          <w:p w14:paraId="296DB7BD" w14:textId="77777777" w:rsidR="00C27C4B" w:rsidRPr="007823B8" w:rsidRDefault="00C27C4B"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CH Tarbes – Porteur de centre de compétences (ITW12)</w:t>
            </w:r>
          </w:p>
        </w:tc>
        <w:tc>
          <w:tcPr>
            <w:tcW w:w="6406" w:type="dxa"/>
            <w:vAlign w:val="center"/>
          </w:tcPr>
          <w:p w14:paraId="712E8674" w14:textId="18295655" w:rsidR="00C27C4B" w:rsidRPr="007823B8" w:rsidRDefault="00C27C4B"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La deuxième chose, ça nous ramène à des questions précédentes, c’est que si effectivement l’entrée de parcours – et notamment le niveau 1 – est mieux travaillée avec des acteurs plus stables, mieux installés</w:t>
            </w:r>
            <w:r w:rsidR="00960233">
              <w:rPr>
                <w:rFonts w:ascii="Times New Roman" w:hAnsi="Times New Roman" w:cs="Times New Roman"/>
                <w:iCs/>
                <w:sz w:val="20"/>
                <w:szCs w:val="20"/>
                <w:lang w:val="fr-FR"/>
              </w:rPr>
              <w:t>,</w:t>
            </w:r>
            <w:r w:rsidRPr="00C27C4B">
              <w:rPr>
                <w:rFonts w:ascii="Times New Roman" w:hAnsi="Times New Roman" w:cs="Times New Roman"/>
                <w:iCs/>
                <w:sz w:val="20"/>
                <w:szCs w:val="20"/>
                <w:lang w:val="fr-FR"/>
              </w:rPr>
              <w:t xml:space="preserve"> et tout ça, effectivement, on a tout lieu de penser qu’on va éviter des errances et des actions isolées qui, parfois, sont par définition non coordonnées, confuses, et donnent des suites aléatoires » </w:t>
            </w:r>
            <w:r w:rsidRPr="00C27C4B">
              <w:rPr>
                <w:rFonts w:ascii="Times New Roman" w:hAnsi="Times New Roman" w:cs="Times New Roman"/>
                <w:i/>
                <w:sz w:val="20"/>
                <w:szCs w:val="20"/>
                <w:lang w:val="fr-FR"/>
              </w:rPr>
              <w:t>p.206</w:t>
            </w:r>
          </w:p>
        </w:tc>
        <w:tc>
          <w:tcPr>
            <w:tcW w:w="3969" w:type="dxa"/>
            <w:vAlign w:val="center"/>
          </w:tcPr>
          <w:p w14:paraId="20E90435" w14:textId="52C01306"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en réduisant "l'errance thérapeutique"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limitera les dépenses en évitant des diagnostics et des consultations à venir</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rendez-vous sont ciblés sur les besoins des enfants et sans reste à charge</w:t>
            </w:r>
          </w:p>
        </w:tc>
      </w:tr>
      <w:tr w:rsidR="00C27C4B" w:rsidRPr="00C27C4B" w14:paraId="26DB3701" w14:textId="77777777" w:rsidTr="00C27C4B">
        <w:tc>
          <w:tcPr>
            <w:tcW w:w="1418" w:type="dxa"/>
            <w:vAlign w:val="center"/>
          </w:tcPr>
          <w:p w14:paraId="5EFF378D" w14:textId="77777777" w:rsidR="00C27C4B" w:rsidRPr="007823B8" w:rsidRDefault="00C27C4B"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lastRenderedPageBreak/>
              <w:t>CH Tarbes – Correspondant d’entrée de parcours (ITW15)</w:t>
            </w:r>
          </w:p>
        </w:tc>
        <w:tc>
          <w:tcPr>
            <w:tcW w:w="6406" w:type="dxa"/>
            <w:vAlign w:val="center"/>
          </w:tcPr>
          <w:p w14:paraId="0002F65E" w14:textId="77777777" w:rsidR="00C27C4B" w:rsidRPr="007823B8" w:rsidRDefault="00C27C4B"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Ce rapport qualité-prix, ouais, l’intervention précoce, le fait que les enfants arrivent tôt dans un parcours, donc il faut vraiment que l’information soit faite. »</w:t>
            </w:r>
          </w:p>
        </w:tc>
        <w:tc>
          <w:tcPr>
            <w:tcW w:w="3969" w:type="dxa"/>
            <w:vAlign w:val="center"/>
          </w:tcPr>
          <w:p w14:paraId="0CB214F8" w14:textId="2DA69EA1"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en réduisant "l'errance thérapeutique"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limitera les dépenses en évitant des diagnostics et consultations futurs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rendez-vous sont ciblés sur les besoins des enfants</w:t>
            </w:r>
          </w:p>
        </w:tc>
      </w:tr>
      <w:tr w:rsidR="00C27C4B" w:rsidRPr="00C27C4B" w14:paraId="5FB1C8E2" w14:textId="77777777" w:rsidTr="00C27C4B">
        <w:tc>
          <w:tcPr>
            <w:tcW w:w="1418" w:type="dxa"/>
            <w:vAlign w:val="center"/>
          </w:tcPr>
          <w:p w14:paraId="42D9D88F" w14:textId="3E29FBF2" w:rsidR="00C27C4B"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C27C4B" w:rsidRPr="00C27C4B">
              <w:rPr>
                <w:rFonts w:ascii="Times New Roman" w:hAnsi="Times New Roman" w:cs="Times New Roman"/>
                <w:sz w:val="20"/>
                <w:szCs w:val="20"/>
              </w:rPr>
              <w:t>ntail – Orthophoniste  (ITW16)</w:t>
            </w:r>
          </w:p>
        </w:tc>
        <w:tc>
          <w:tcPr>
            <w:tcW w:w="6406" w:type="dxa"/>
            <w:vAlign w:val="center"/>
          </w:tcPr>
          <w:p w14:paraId="3A55B35A" w14:textId="77777777" w:rsidR="00C27C4B" w:rsidRPr="00C27C4B" w:rsidRDefault="00C27C4B"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xml:space="preserve">« Les professionnels formés, vous voyez, qui font partie du coup de ces dispositifs parce qu’ils se tiennent un peu sur l’actualité, sur ce qu’il faut faire, sur les recommandations, voilà. Donc des prises en charge certainement plus efficaces. » </w:t>
            </w:r>
            <w:r w:rsidRPr="00C27C4B">
              <w:rPr>
                <w:rFonts w:ascii="Times New Roman" w:hAnsi="Times New Roman" w:cs="Times New Roman"/>
                <w:i/>
                <w:sz w:val="20"/>
                <w:szCs w:val="20"/>
                <w:lang w:val="fr-FR"/>
              </w:rPr>
              <w:t>p.279</w:t>
            </w:r>
          </w:p>
          <w:p w14:paraId="04CE4F87" w14:textId="77777777" w:rsidR="00C27C4B" w:rsidRPr="00C27C4B" w:rsidRDefault="00C27C4B" w:rsidP="009956B2">
            <w:pPr>
              <w:rPr>
                <w:rFonts w:ascii="Times New Roman" w:hAnsi="Times New Roman" w:cs="Times New Roman"/>
                <w:sz w:val="20"/>
                <w:szCs w:val="20"/>
              </w:rPr>
            </w:pPr>
          </w:p>
        </w:tc>
        <w:tc>
          <w:tcPr>
            <w:tcW w:w="3969" w:type="dxa"/>
            <w:vAlign w:val="center"/>
          </w:tcPr>
          <w:p w14:paraId="79CD9A9F" w14:textId="1292A45E"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par des spécialiste</w:t>
            </w:r>
            <w:r w:rsidR="00A40815">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soins seront plus efficaces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diagnostics sont précoces et de meilleur</w:t>
            </w:r>
            <w:r w:rsidR="00A40815">
              <w:rPr>
                <w:rFonts w:ascii="Times New Roman" w:hAnsi="Times New Roman" w:cs="Times New Roman"/>
                <w:sz w:val="20"/>
                <w:szCs w:val="20"/>
                <w:lang w:val="fr-FR"/>
              </w:rPr>
              <w:t>e</w:t>
            </w:r>
            <w:r w:rsidRPr="00C27C4B">
              <w:rPr>
                <w:rFonts w:ascii="Times New Roman" w:hAnsi="Times New Roman" w:cs="Times New Roman"/>
                <w:sz w:val="20"/>
                <w:szCs w:val="20"/>
                <w:lang w:val="fr-FR"/>
              </w:rPr>
              <w:t xml:space="preserve"> qualité</w:t>
            </w:r>
          </w:p>
        </w:tc>
      </w:tr>
      <w:tr w:rsidR="00C27C4B" w:rsidRPr="00C27C4B" w14:paraId="3296BE26" w14:textId="77777777" w:rsidTr="00C27C4B">
        <w:tc>
          <w:tcPr>
            <w:tcW w:w="1418" w:type="dxa"/>
            <w:vAlign w:val="center"/>
          </w:tcPr>
          <w:p w14:paraId="42748182" w14:textId="592CB2EE" w:rsidR="00C27C4B"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C27C4B" w:rsidRPr="00C27C4B">
              <w:rPr>
                <w:rFonts w:ascii="Times New Roman" w:hAnsi="Times New Roman" w:cs="Times New Roman"/>
                <w:sz w:val="20"/>
                <w:szCs w:val="20"/>
              </w:rPr>
              <w:t>ntail – Psychologue (ITW17)</w:t>
            </w:r>
          </w:p>
        </w:tc>
        <w:tc>
          <w:tcPr>
            <w:tcW w:w="6406" w:type="dxa"/>
            <w:vAlign w:val="center"/>
          </w:tcPr>
          <w:p w14:paraId="0A99384A" w14:textId="1398F4A2" w:rsidR="00C27C4B" w:rsidRPr="007823B8" w:rsidRDefault="00C27C4B"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Ouais. Oui effectivement, le fait que ça soit plus précoce et que tous les bilans puissent être faits dans un temps réduit, ça permet de, au plus tôt, avoir comme vous disiez le projet thérapeutique en tout cas d’axer un peu mieux les prises en charge sur bah de quoi on parle ? Qu’est-ce qu’on fait ? Comment on se coordonne ? Aussi, la coordination d’équipe va permettre que les soins </w:t>
            </w:r>
            <w:r w:rsidR="00A40815">
              <w:rPr>
                <w:rFonts w:ascii="Times New Roman" w:hAnsi="Times New Roman" w:cs="Times New Roman"/>
                <w:iCs/>
                <w:sz w:val="20"/>
                <w:szCs w:val="20"/>
                <w:lang w:val="fr-FR"/>
              </w:rPr>
              <w:t>soient</w:t>
            </w:r>
            <w:r w:rsidRPr="00C27C4B">
              <w:rPr>
                <w:rFonts w:ascii="Times New Roman" w:hAnsi="Times New Roman" w:cs="Times New Roman"/>
                <w:iCs/>
                <w:sz w:val="20"/>
                <w:szCs w:val="20"/>
                <w:lang w:val="fr-FR"/>
              </w:rPr>
              <w:t xml:space="preserve"> plus efficaces, enfin en tout cas, ils s</w:t>
            </w:r>
            <w:r w:rsidR="00A40815">
              <w:rPr>
                <w:rFonts w:ascii="Times New Roman" w:hAnsi="Times New Roman" w:cs="Times New Roman"/>
                <w:iCs/>
                <w:sz w:val="20"/>
                <w:szCs w:val="20"/>
                <w:lang w:val="fr-FR"/>
              </w:rPr>
              <w:t>oien</w:t>
            </w:r>
            <w:r w:rsidRPr="00C27C4B">
              <w:rPr>
                <w:rFonts w:ascii="Times New Roman" w:hAnsi="Times New Roman" w:cs="Times New Roman"/>
                <w:iCs/>
                <w:sz w:val="20"/>
                <w:szCs w:val="20"/>
                <w:lang w:val="fr-FR"/>
              </w:rPr>
              <w:t xml:space="preserve">t orientés vers un même objectif. Et du coup, je pense qu’on est plus efficace parce qu’on cible mieux la prise en charge. Donc du coup, ça va être des prises en charge qui vont durer moins longtemps dans le temps. Et donc je pense qu’au niveau du prix, au lieu d’avoir des thérapies qui durent pendant des années, voilà parce qu’il y a des enfants aussi qui font de l’orthophonie du CP jusqu’à la 4e» </w:t>
            </w:r>
            <w:r w:rsidRPr="00C27C4B">
              <w:rPr>
                <w:rFonts w:ascii="Times New Roman" w:hAnsi="Times New Roman" w:cs="Times New Roman"/>
                <w:i/>
                <w:sz w:val="20"/>
                <w:szCs w:val="20"/>
                <w:lang w:val="fr-FR"/>
              </w:rPr>
              <w:t>p.297</w:t>
            </w:r>
          </w:p>
        </w:tc>
        <w:tc>
          <w:tcPr>
            <w:tcW w:w="3969" w:type="dxa"/>
            <w:vAlign w:val="center"/>
          </w:tcPr>
          <w:p w14:paraId="27A0E964" w14:textId="77777777" w:rsidR="00761AB4" w:rsidRPr="00761AB4" w:rsidRDefault="00C27C4B" w:rsidP="00761AB4">
            <w:pPr>
              <w:rPr>
                <w:rFonts w:eastAsia="Times New Roman"/>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de manière précoce et réduis</w:t>
            </w:r>
            <w:r w:rsidR="009A53A7">
              <w:rPr>
                <w:rFonts w:ascii="Times New Roman" w:hAnsi="Times New Roman" w:cs="Times New Roman"/>
                <w:sz w:val="20"/>
                <w:szCs w:val="20"/>
                <w:lang w:val="fr-FR"/>
              </w:rPr>
              <w:t>e</w:t>
            </w:r>
            <w:r w:rsidRPr="00C27C4B">
              <w:rPr>
                <w:rFonts w:ascii="Times New Roman" w:hAnsi="Times New Roman" w:cs="Times New Roman"/>
                <w:sz w:val="20"/>
                <w:szCs w:val="20"/>
                <w:lang w:val="fr-FR"/>
              </w:rPr>
              <w:t xml:space="preserve">nt "l'errance thérapeutique"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on </w:t>
            </w:r>
            <w:r w:rsidR="00761AB4">
              <w:rPr>
                <w:rFonts w:ascii="Times New Roman" w:hAnsi="Times New Roman" w:cs="Times New Roman"/>
                <w:sz w:val="20"/>
                <w:szCs w:val="20"/>
                <w:lang w:val="fr-FR"/>
              </w:rPr>
              <w:t>évitera de futures dépenses à venir</w:t>
            </w:r>
            <w:r w:rsidRPr="00C27C4B">
              <w:rPr>
                <w:rFonts w:ascii="Times New Roman" w:hAnsi="Times New Roman" w:cs="Times New Roman"/>
                <w:sz w:val="20"/>
                <w:szCs w:val="20"/>
                <w:lang w:val="fr-FR"/>
              </w:rPr>
              <w:t xml:space="preserve">  </w:t>
            </w:r>
            <w:r w:rsidR="009A53A7">
              <w:rPr>
                <w:rFonts w:ascii="Times New Roman" w:hAnsi="Times New Roman" w:cs="Times New Roman"/>
                <w:sz w:val="20"/>
                <w:szCs w:val="20"/>
                <w:lang w:val="fr-FR"/>
              </w:rPr>
              <w:t>de</w:t>
            </w:r>
            <w:r w:rsidRPr="00C27C4B">
              <w:rPr>
                <w:rFonts w:ascii="Times New Roman" w:hAnsi="Times New Roman" w:cs="Times New Roman"/>
                <w:sz w:val="20"/>
                <w:szCs w:val="20"/>
                <w:lang w:val="fr-FR"/>
              </w:rPr>
              <w:t xml:space="preserve"> </w:t>
            </w:r>
            <w:r w:rsidR="009A53A7">
              <w:rPr>
                <w:rFonts w:ascii="Times New Roman" w:hAnsi="Times New Roman" w:cs="Times New Roman"/>
                <w:sz w:val="20"/>
                <w:szCs w:val="20"/>
                <w:lang w:val="fr-FR"/>
              </w:rPr>
              <w:t>diagnostics</w:t>
            </w:r>
            <w:r w:rsidRPr="00C27C4B">
              <w:rPr>
                <w:rFonts w:ascii="Times New Roman" w:hAnsi="Times New Roman" w:cs="Times New Roman"/>
                <w:sz w:val="20"/>
                <w:szCs w:val="20"/>
                <w:lang w:val="fr-FR"/>
              </w:rPr>
              <w:t xml:space="preserve">  et des</w:t>
            </w:r>
            <w:r w:rsidR="00761AB4">
              <w:rPr>
                <w:rFonts w:ascii="Times New Roman" w:hAnsi="Times New Roman" w:cs="Times New Roman"/>
                <w:sz w:val="20"/>
                <w:szCs w:val="20"/>
                <w:lang w:val="fr-FR"/>
              </w:rPr>
              <w:t xml:space="preserve"> </w:t>
            </w:r>
            <w:r w:rsidRPr="00C27C4B">
              <w:rPr>
                <w:rFonts w:ascii="Times New Roman" w:hAnsi="Times New Roman" w:cs="Times New Roman"/>
                <w:sz w:val="20"/>
                <w:szCs w:val="20"/>
                <w:lang w:val="fr-FR"/>
              </w:rPr>
              <w:t xml:space="preserve"> consultations </w:t>
            </w:r>
            <w:r w:rsidR="00761AB4" w:rsidRPr="00761AB4">
              <w:rPr>
                <w:rFonts w:eastAsia="Times New Roman"/>
                <w:lang w:val="fr-FR"/>
              </w:rPr>
              <w:t>hypothesis</w:t>
            </w:r>
          </w:p>
          <w:p w14:paraId="33111D1D" w14:textId="2C6B336F" w:rsidR="00C27C4B" w:rsidRPr="007823B8" w:rsidRDefault="00C27C4B" w:rsidP="00761AB4">
            <w:pPr>
              <w:rPr>
                <w:rFonts w:ascii="Times New Roman" w:hAnsi="Times New Roman" w:cs="Times New Roman"/>
                <w:b/>
                <w:bCs/>
                <w:sz w:val="20"/>
                <w:szCs w:val="20"/>
                <w:lang w:val="fr-FR"/>
              </w:rPr>
            </w:pPr>
            <w:r w:rsidRPr="00C27C4B">
              <w:rPr>
                <w:rFonts w:ascii="Times New Roman" w:hAnsi="Times New Roman" w:cs="Times New Roman"/>
                <w:sz w:val="20"/>
                <w:szCs w:val="20"/>
                <w:lang w:val="fr-FR"/>
              </w:rPr>
              <w:t xml:space="preserve">car les rendez-vous </w:t>
            </w:r>
            <w:r w:rsidR="009A53A7">
              <w:rPr>
                <w:rFonts w:ascii="Times New Roman" w:hAnsi="Times New Roman" w:cs="Times New Roman"/>
                <w:sz w:val="20"/>
                <w:szCs w:val="20"/>
                <w:lang w:val="fr-FR"/>
              </w:rPr>
              <w:t>auront été</w:t>
            </w:r>
            <w:r w:rsidRPr="00C27C4B">
              <w:rPr>
                <w:rFonts w:ascii="Times New Roman" w:hAnsi="Times New Roman" w:cs="Times New Roman"/>
                <w:sz w:val="20"/>
                <w:szCs w:val="20"/>
                <w:lang w:val="fr-FR"/>
              </w:rPr>
              <w:t xml:space="preserve"> ciblés sur les besoins des enfants</w:t>
            </w:r>
          </w:p>
        </w:tc>
      </w:tr>
      <w:tr w:rsidR="00C27C4B" w:rsidRPr="00C27C4B" w14:paraId="240608CD" w14:textId="77777777" w:rsidTr="00C27C4B">
        <w:tc>
          <w:tcPr>
            <w:tcW w:w="1418" w:type="dxa"/>
            <w:vAlign w:val="center"/>
          </w:tcPr>
          <w:p w14:paraId="5C097EC3" w14:textId="0286FDFE" w:rsidR="00C27C4B" w:rsidRPr="00C27C4B" w:rsidRDefault="00DF79AD" w:rsidP="009956B2">
            <w:pPr>
              <w:jc w:val="left"/>
              <w:rPr>
                <w:rFonts w:ascii="Times New Roman" w:hAnsi="Times New Roman" w:cs="Times New Roman"/>
                <w:sz w:val="20"/>
                <w:szCs w:val="20"/>
              </w:rPr>
            </w:pPr>
            <w:r>
              <w:rPr>
                <w:rFonts w:ascii="Times New Roman" w:hAnsi="Times New Roman" w:cs="Times New Roman"/>
                <w:sz w:val="20"/>
                <w:szCs w:val="20"/>
              </w:rPr>
              <w:t>Éve</w:t>
            </w:r>
            <w:r w:rsidR="00C27C4B" w:rsidRPr="00C27C4B">
              <w:rPr>
                <w:rFonts w:ascii="Times New Roman" w:hAnsi="Times New Roman" w:cs="Times New Roman"/>
                <w:sz w:val="20"/>
                <w:szCs w:val="20"/>
              </w:rPr>
              <w:t>ntail – Psychologue (ITW17)</w:t>
            </w:r>
          </w:p>
        </w:tc>
        <w:tc>
          <w:tcPr>
            <w:tcW w:w="6406" w:type="dxa"/>
            <w:vAlign w:val="center"/>
          </w:tcPr>
          <w:p w14:paraId="7350D933" w14:textId="77777777" w:rsidR="00C27C4B" w:rsidRPr="007823B8" w:rsidRDefault="00C27C4B" w:rsidP="009956B2">
            <w:pPr>
              <w:rPr>
                <w:rFonts w:ascii="Times New Roman" w:hAnsi="Times New Roman" w:cs="Times New Roman"/>
                <w:sz w:val="20"/>
                <w:szCs w:val="20"/>
                <w:lang w:val="fr-FR"/>
              </w:rPr>
            </w:pPr>
            <w:r w:rsidRPr="00C27C4B">
              <w:rPr>
                <w:rFonts w:ascii="Times New Roman" w:hAnsi="Times New Roman" w:cs="Times New Roman"/>
                <w:iCs/>
                <w:sz w:val="20"/>
                <w:szCs w:val="20"/>
                <w:lang w:val="fr-FR"/>
              </w:rPr>
              <w:t xml:space="preserve">« Mais voilà, d’être sûr qu’ils sont vraiment formés et spécialisés dans les troubles des apprentissages au moins par un DU, un diplôme universitaire qui fait qu’on parle le même langage. Parce qu’il ne faudrait pas qu’on reproduise le schéma où on se retrouvait dans les CMPP, où on ne parlait pas du tout de la même chose et que du coup, enfin en tout cas entre psychologues, entre ce que l’interprétation psychanalytique et l’interprétation neuropsychologique, on n’est pas du tout sur les mêmes choses. Donc je pense que dans le cadre de ce parcours effectivement, il faut que les équipes soient vraiment bien formées pour que les familles aient accès à la même qualité de diagnostic, la même qualité de soins. » </w:t>
            </w:r>
            <w:r w:rsidRPr="00C27C4B">
              <w:rPr>
                <w:rFonts w:ascii="Times New Roman" w:hAnsi="Times New Roman" w:cs="Times New Roman"/>
                <w:i/>
                <w:sz w:val="20"/>
                <w:szCs w:val="20"/>
                <w:lang w:val="fr-FR"/>
              </w:rPr>
              <w:t>p.298-299</w:t>
            </w:r>
          </w:p>
        </w:tc>
        <w:tc>
          <w:tcPr>
            <w:tcW w:w="3969" w:type="dxa"/>
            <w:vAlign w:val="center"/>
          </w:tcPr>
          <w:p w14:paraId="7FA97BF9" w14:textId="6DEDB10F"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sz w:val="20"/>
                <w:szCs w:val="20"/>
                <w:lang w:val="fr-FR"/>
              </w:rPr>
              <w:t xml:space="preserve">Si les troubles sont pris en charge par des spécialistes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soins seront plus efficaces et dureront moins longtemps dans le temps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diagnostics sont précoces et de meilleur</w:t>
            </w:r>
            <w:r w:rsidR="00A40815">
              <w:rPr>
                <w:rFonts w:ascii="Times New Roman" w:hAnsi="Times New Roman" w:cs="Times New Roman"/>
                <w:sz w:val="20"/>
                <w:szCs w:val="20"/>
                <w:lang w:val="fr-FR"/>
              </w:rPr>
              <w:t>e</w:t>
            </w:r>
            <w:r w:rsidRPr="00C27C4B">
              <w:rPr>
                <w:rFonts w:ascii="Times New Roman" w:hAnsi="Times New Roman" w:cs="Times New Roman"/>
                <w:sz w:val="20"/>
                <w:szCs w:val="20"/>
                <w:lang w:val="fr-FR"/>
              </w:rPr>
              <w:t xml:space="preserve"> qualité</w:t>
            </w:r>
          </w:p>
        </w:tc>
      </w:tr>
      <w:tr w:rsidR="00C27C4B" w:rsidRPr="00C27C4B" w14:paraId="53E47A6A" w14:textId="77777777" w:rsidTr="00C27C4B">
        <w:tc>
          <w:tcPr>
            <w:tcW w:w="1418" w:type="dxa"/>
            <w:vAlign w:val="center"/>
          </w:tcPr>
          <w:p w14:paraId="168C785E" w14:textId="11D9DE77" w:rsidR="00C27C4B" w:rsidRPr="007823B8" w:rsidRDefault="00C27C4B" w:rsidP="009956B2">
            <w:pPr>
              <w:jc w:val="left"/>
              <w:rPr>
                <w:rFonts w:ascii="Times New Roman" w:hAnsi="Times New Roman" w:cs="Times New Roman"/>
                <w:sz w:val="20"/>
                <w:szCs w:val="20"/>
                <w:lang w:val="fr-FR"/>
              </w:rPr>
            </w:pPr>
            <w:r w:rsidRPr="007823B8">
              <w:rPr>
                <w:rFonts w:ascii="Times New Roman" w:hAnsi="Times New Roman" w:cs="Times New Roman"/>
                <w:sz w:val="20"/>
                <w:szCs w:val="20"/>
                <w:lang w:val="fr-FR"/>
              </w:rPr>
              <w:t xml:space="preserve">Institut Saint Pierre – Assistante </w:t>
            </w:r>
            <w:r w:rsidR="00D4720B">
              <w:rPr>
                <w:rFonts w:ascii="Times New Roman" w:hAnsi="Times New Roman" w:cs="Times New Roman"/>
                <w:sz w:val="20"/>
                <w:szCs w:val="20"/>
                <w:lang w:val="fr-FR"/>
              </w:rPr>
              <w:t>s</w:t>
            </w:r>
            <w:r w:rsidRPr="007823B8">
              <w:rPr>
                <w:rFonts w:ascii="Times New Roman" w:hAnsi="Times New Roman" w:cs="Times New Roman"/>
                <w:sz w:val="20"/>
                <w:szCs w:val="20"/>
                <w:lang w:val="fr-FR"/>
              </w:rPr>
              <w:t>ociale (ITW19)</w:t>
            </w:r>
          </w:p>
        </w:tc>
        <w:tc>
          <w:tcPr>
            <w:tcW w:w="6406" w:type="dxa"/>
            <w:vAlign w:val="center"/>
          </w:tcPr>
          <w:p w14:paraId="25F26419" w14:textId="77777777" w:rsidR="00C27C4B" w:rsidRPr="00C27C4B" w:rsidRDefault="00C27C4B" w:rsidP="009956B2">
            <w:pPr>
              <w:rPr>
                <w:rFonts w:ascii="Times New Roman" w:hAnsi="Times New Roman" w:cs="Times New Roman"/>
                <w:iCs/>
                <w:sz w:val="20"/>
                <w:szCs w:val="20"/>
                <w:lang w:val="fr-FR"/>
              </w:rPr>
            </w:pPr>
            <w:r w:rsidRPr="00C27C4B">
              <w:rPr>
                <w:rFonts w:ascii="Times New Roman" w:hAnsi="Times New Roman" w:cs="Times New Roman"/>
                <w:iCs/>
                <w:sz w:val="20"/>
                <w:szCs w:val="20"/>
                <w:lang w:val="fr-FR"/>
              </w:rPr>
              <w:t>« Justement parce que plus le diagnostic sera précoce, plus le trouble pourra être repéré et bien sûr, enfin la rééducation pourra commencer. Donc on a quand même plus de résultats lorsque… plus la prise en charge se fait tôt, généralement plus on a d’effets positifs. Après, ça permet aussi ce bilan justement d’associer et de poser le point diagnostic et de ce fait, d’orienter vers les bons professionnels. Notamment, entre les confusions entre de l’ergothérapie et de la psychomotricité ou alors au contraire voilà, orienter vers un médecin qui est spécialisé pour certains troubles et moins un autre. Et ça, c’est pour ça que la coordination et les réunions de synthèse seront d’autant plus utiles. »</w:t>
            </w:r>
          </w:p>
          <w:p w14:paraId="5EF6E487" w14:textId="77777777" w:rsidR="00C27C4B" w:rsidRPr="007823B8" w:rsidRDefault="00C27C4B" w:rsidP="009956B2">
            <w:pPr>
              <w:rPr>
                <w:rFonts w:ascii="Times New Roman" w:hAnsi="Times New Roman" w:cs="Times New Roman"/>
                <w:sz w:val="20"/>
                <w:szCs w:val="20"/>
                <w:lang w:val="fr-FR"/>
              </w:rPr>
            </w:pPr>
          </w:p>
        </w:tc>
        <w:tc>
          <w:tcPr>
            <w:tcW w:w="3969" w:type="dxa"/>
            <w:vAlign w:val="center"/>
          </w:tcPr>
          <w:p w14:paraId="40A9F9E4" w14:textId="52AE6DDB" w:rsidR="00C27C4B" w:rsidRPr="007823B8" w:rsidRDefault="00C27C4B" w:rsidP="009956B2">
            <w:pPr>
              <w:rPr>
                <w:rFonts w:ascii="Times New Roman" w:hAnsi="Times New Roman" w:cs="Times New Roman"/>
                <w:b/>
                <w:bCs/>
                <w:sz w:val="20"/>
                <w:szCs w:val="20"/>
                <w:lang w:val="fr-FR"/>
              </w:rPr>
            </w:pPr>
            <w:r w:rsidRPr="00C27C4B">
              <w:rPr>
                <w:rFonts w:ascii="Times New Roman" w:hAnsi="Times New Roman" w:cs="Times New Roman"/>
                <w:b/>
                <w:bCs/>
                <w:sz w:val="20"/>
                <w:szCs w:val="20"/>
                <w:lang w:val="fr-FR"/>
              </w:rPr>
              <w:t>Si</w:t>
            </w:r>
            <w:r w:rsidRPr="00C27C4B">
              <w:rPr>
                <w:rFonts w:ascii="Times New Roman" w:hAnsi="Times New Roman" w:cs="Times New Roman"/>
                <w:sz w:val="20"/>
                <w:szCs w:val="20"/>
                <w:lang w:val="fr-FR"/>
              </w:rPr>
              <w:t xml:space="preserve"> les troubles sont pris en charge par des spécialiste</w:t>
            </w:r>
            <w:r w:rsidR="00A40815">
              <w:rPr>
                <w:rFonts w:ascii="Times New Roman" w:hAnsi="Times New Roman" w:cs="Times New Roman"/>
                <w:sz w:val="20"/>
                <w:szCs w:val="20"/>
                <w:lang w:val="fr-FR"/>
              </w:rPr>
              <w:t>s</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alors</w:t>
            </w:r>
            <w:r w:rsidRPr="00C27C4B">
              <w:rPr>
                <w:rFonts w:ascii="Times New Roman" w:hAnsi="Times New Roman" w:cs="Times New Roman"/>
                <w:sz w:val="20"/>
                <w:szCs w:val="20"/>
                <w:lang w:val="fr-FR"/>
              </w:rPr>
              <w:t xml:space="preserve"> les soins seront plus efficaces</w:t>
            </w:r>
            <w:r w:rsidR="008C1036">
              <w:rPr>
                <w:rFonts w:ascii="Times New Roman" w:hAnsi="Times New Roman" w:cs="Times New Roman"/>
                <w:sz w:val="20"/>
                <w:szCs w:val="20"/>
                <w:lang w:val="fr-FR"/>
              </w:rPr>
              <w:t>,</w:t>
            </w:r>
            <w:r w:rsidRPr="00C27C4B">
              <w:rPr>
                <w:rFonts w:ascii="Times New Roman" w:hAnsi="Times New Roman" w:cs="Times New Roman"/>
                <w:sz w:val="20"/>
                <w:szCs w:val="20"/>
                <w:lang w:val="fr-FR"/>
              </w:rPr>
              <w:t xml:space="preserve"> </w:t>
            </w:r>
            <w:r w:rsidRPr="00C27C4B">
              <w:rPr>
                <w:rFonts w:ascii="Times New Roman" w:hAnsi="Times New Roman" w:cs="Times New Roman"/>
                <w:b/>
                <w:bCs/>
                <w:sz w:val="20"/>
                <w:szCs w:val="20"/>
                <w:lang w:val="fr-FR"/>
              </w:rPr>
              <w:t>car</w:t>
            </w:r>
            <w:r w:rsidRPr="00C27C4B">
              <w:rPr>
                <w:rFonts w:ascii="Times New Roman" w:hAnsi="Times New Roman" w:cs="Times New Roman"/>
                <w:sz w:val="20"/>
                <w:szCs w:val="20"/>
                <w:lang w:val="fr-FR"/>
              </w:rPr>
              <w:t xml:space="preserve"> les diagnostics sont précoces et de meilleur qualité et les enfants sont orientés vers les spécialistes les plus adaptés à leurs besoins</w:t>
            </w:r>
          </w:p>
        </w:tc>
      </w:tr>
    </w:tbl>
    <w:p w14:paraId="79605491" w14:textId="77777777" w:rsidR="00647B0F" w:rsidRPr="00C27C4B" w:rsidRDefault="00647B0F" w:rsidP="00647B0F">
      <w:pPr>
        <w:pStyle w:val="body"/>
        <w:rPr>
          <w:rFonts w:cs="Times New Roman"/>
          <w:lang w:eastAsia="en-US"/>
        </w:rPr>
      </w:pPr>
    </w:p>
    <w:p w14:paraId="7F99276C" w14:textId="7F7796DD" w:rsidR="00647B0F" w:rsidRPr="00C27C4B" w:rsidRDefault="00647B0F" w:rsidP="00647B0F">
      <w:pPr>
        <w:pStyle w:val="body"/>
        <w:rPr>
          <w:rFonts w:eastAsiaTheme="minorHAnsi" w:cs="Times New Roman"/>
          <w:color w:val="000000"/>
          <w:sz w:val="22"/>
          <w:szCs w:val="22"/>
        </w:rPr>
      </w:pPr>
      <w:r w:rsidRPr="00C27C4B">
        <w:rPr>
          <w:rFonts w:eastAsiaTheme="minorHAnsi" w:cs="Times New Roman"/>
          <w:color w:val="000000"/>
          <w:sz w:val="22"/>
          <w:szCs w:val="22"/>
        </w:rPr>
        <w:t>Les participants identifient des gains en efficience à court</w:t>
      </w:r>
      <w:r w:rsidR="005D3ACB" w:rsidRPr="00C27C4B">
        <w:rPr>
          <w:rFonts w:eastAsiaTheme="minorHAnsi" w:cs="Times New Roman"/>
          <w:color w:val="000000"/>
          <w:sz w:val="22"/>
          <w:szCs w:val="22"/>
        </w:rPr>
        <w:t xml:space="preserve"> et </w:t>
      </w:r>
      <w:r w:rsidRPr="00C27C4B">
        <w:rPr>
          <w:rFonts w:eastAsiaTheme="minorHAnsi" w:cs="Times New Roman"/>
          <w:color w:val="000000"/>
          <w:sz w:val="22"/>
          <w:szCs w:val="22"/>
        </w:rPr>
        <w:t>moyen terme pour les familles et à long terme pour la société.</w:t>
      </w:r>
    </w:p>
    <w:p w14:paraId="318A580A" w14:textId="6D661B6D" w:rsidR="00647B0F" w:rsidRPr="00C27C4B" w:rsidRDefault="006F332A">
      <w:pPr>
        <w:pStyle w:val="body"/>
        <w:numPr>
          <w:ilvl w:val="0"/>
          <w:numId w:val="17"/>
        </w:numPr>
        <w:rPr>
          <w:rFonts w:eastAsiaTheme="minorHAnsi" w:cs="Times New Roman"/>
          <w:color w:val="000000"/>
          <w:sz w:val="22"/>
          <w:szCs w:val="22"/>
        </w:rPr>
      </w:pPr>
      <w:r w:rsidRPr="00C27C4B">
        <w:rPr>
          <w:rFonts w:eastAsiaTheme="minorHAnsi" w:cs="Times New Roman"/>
          <w:color w:val="000000"/>
          <w:sz w:val="22"/>
          <w:szCs w:val="22"/>
        </w:rPr>
        <w:t>À</w:t>
      </w:r>
      <w:r w:rsidR="00647B0F" w:rsidRPr="00C27C4B">
        <w:rPr>
          <w:rFonts w:eastAsiaTheme="minorHAnsi" w:cs="Times New Roman"/>
          <w:color w:val="000000"/>
          <w:sz w:val="22"/>
          <w:szCs w:val="22"/>
        </w:rPr>
        <w:t xml:space="preserve"> court / moyen terme : la prise en charge des spécialités non remboursées permet des économies certaines aux familles des enfants dys.</w:t>
      </w:r>
    </w:p>
    <w:p w14:paraId="23605093" w14:textId="0762465E" w:rsidR="00647B0F" w:rsidRPr="00C27C4B" w:rsidRDefault="006F332A">
      <w:pPr>
        <w:pStyle w:val="body"/>
        <w:numPr>
          <w:ilvl w:val="0"/>
          <w:numId w:val="17"/>
        </w:numPr>
        <w:rPr>
          <w:rFonts w:eastAsiaTheme="minorHAnsi" w:cs="Times New Roman"/>
          <w:color w:val="000000"/>
          <w:sz w:val="22"/>
          <w:szCs w:val="22"/>
        </w:rPr>
      </w:pPr>
      <w:r w:rsidRPr="00C27C4B">
        <w:rPr>
          <w:rFonts w:eastAsiaTheme="minorHAnsi" w:cs="Times New Roman"/>
          <w:color w:val="000000"/>
          <w:sz w:val="22"/>
          <w:szCs w:val="22"/>
        </w:rPr>
        <w:t>À</w:t>
      </w:r>
      <w:r w:rsidR="00647B0F" w:rsidRPr="00C27C4B">
        <w:rPr>
          <w:rFonts w:eastAsiaTheme="minorHAnsi" w:cs="Times New Roman"/>
          <w:color w:val="000000"/>
          <w:sz w:val="22"/>
          <w:szCs w:val="22"/>
        </w:rPr>
        <w:t xml:space="preserve"> moyen terme pour la société : la prise en charge précoce permet une durée de soins plus courte</w:t>
      </w:r>
      <w:r w:rsidR="00E039EB" w:rsidRPr="00C27C4B">
        <w:rPr>
          <w:rFonts w:eastAsiaTheme="minorHAnsi" w:cs="Times New Roman"/>
          <w:color w:val="000000"/>
          <w:sz w:val="22"/>
          <w:szCs w:val="22"/>
        </w:rPr>
        <w:t>,</w:t>
      </w:r>
      <w:r w:rsidR="00647B0F" w:rsidRPr="00C27C4B">
        <w:rPr>
          <w:rFonts w:eastAsiaTheme="minorHAnsi" w:cs="Times New Roman"/>
          <w:color w:val="000000"/>
          <w:sz w:val="22"/>
          <w:szCs w:val="22"/>
        </w:rPr>
        <w:t xml:space="preserve"> car les troubles sont traités tôt évitant ainsi l’accumulation des problèmes (ex. problèmes de lecture entra</w:t>
      </w:r>
      <w:r w:rsidR="00AC275C" w:rsidRPr="00C27C4B">
        <w:rPr>
          <w:rFonts w:eastAsiaTheme="minorHAnsi" w:cs="Times New Roman"/>
          <w:color w:val="000000"/>
          <w:sz w:val="22"/>
          <w:szCs w:val="22"/>
        </w:rPr>
        <w:t>î</w:t>
      </w:r>
      <w:r w:rsidR="00647B0F" w:rsidRPr="00C27C4B">
        <w:rPr>
          <w:rFonts w:eastAsiaTheme="minorHAnsi" w:cs="Times New Roman"/>
          <w:color w:val="000000"/>
          <w:sz w:val="22"/>
          <w:szCs w:val="22"/>
        </w:rPr>
        <w:t>nant une stigmatisation de l’enfant entra</w:t>
      </w:r>
      <w:r w:rsidR="00AC275C" w:rsidRPr="00C27C4B">
        <w:rPr>
          <w:rFonts w:eastAsiaTheme="minorHAnsi" w:cs="Times New Roman"/>
          <w:color w:val="000000"/>
          <w:sz w:val="22"/>
          <w:szCs w:val="22"/>
        </w:rPr>
        <w:t>î</w:t>
      </w:r>
      <w:r w:rsidR="00647B0F" w:rsidRPr="00C27C4B">
        <w:rPr>
          <w:rFonts w:eastAsiaTheme="minorHAnsi" w:cs="Times New Roman"/>
          <w:color w:val="000000"/>
          <w:sz w:val="22"/>
          <w:szCs w:val="22"/>
        </w:rPr>
        <w:t>nant des problèmes psychologiques nécessitant donc à terme une prise en charge orthophonique et psychologique). Avec le bon diagnostic, les parents auront également moins de risque de consulter différents spécialistes pour conna</w:t>
      </w:r>
      <w:r w:rsidR="00725D99" w:rsidRPr="00C27C4B">
        <w:rPr>
          <w:rFonts w:eastAsiaTheme="minorHAnsi" w:cs="Times New Roman"/>
          <w:color w:val="000000"/>
          <w:sz w:val="22"/>
          <w:szCs w:val="22"/>
        </w:rPr>
        <w:t>î</w:t>
      </w:r>
      <w:r w:rsidR="00647B0F" w:rsidRPr="00C27C4B">
        <w:rPr>
          <w:rFonts w:eastAsiaTheme="minorHAnsi" w:cs="Times New Roman"/>
          <w:color w:val="000000"/>
          <w:sz w:val="22"/>
          <w:szCs w:val="22"/>
        </w:rPr>
        <w:t>tre le trouble de leur enfant, réduisant l’errance thérapeutique.</w:t>
      </w:r>
    </w:p>
    <w:p w14:paraId="40FFE22E" w14:textId="02E2D769" w:rsidR="00647B0F" w:rsidRPr="00C27C4B" w:rsidRDefault="006F332A">
      <w:pPr>
        <w:pStyle w:val="body"/>
        <w:numPr>
          <w:ilvl w:val="0"/>
          <w:numId w:val="17"/>
        </w:numPr>
        <w:rPr>
          <w:rFonts w:eastAsiaTheme="minorHAnsi" w:cs="Times New Roman"/>
          <w:color w:val="000000"/>
          <w:sz w:val="22"/>
          <w:szCs w:val="22"/>
        </w:rPr>
      </w:pPr>
      <w:r w:rsidRPr="00C27C4B">
        <w:rPr>
          <w:rFonts w:eastAsiaTheme="minorHAnsi" w:cs="Times New Roman"/>
          <w:color w:val="000000"/>
          <w:sz w:val="22"/>
          <w:szCs w:val="22"/>
        </w:rPr>
        <w:t>À</w:t>
      </w:r>
      <w:r w:rsidR="00647B0F" w:rsidRPr="00C27C4B">
        <w:rPr>
          <w:rFonts w:eastAsiaTheme="minorHAnsi" w:cs="Times New Roman"/>
          <w:color w:val="000000"/>
          <w:sz w:val="22"/>
          <w:szCs w:val="22"/>
        </w:rPr>
        <w:t xml:space="preserve"> long terme : la prise en charge des enfants dys. Permettra de réduire le risque de problèmes futurs tels que décrochage scolaire, addiction, incarcération</w:t>
      </w:r>
      <w:r w:rsidR="00AC275C" w:rsidRPr="00C27C4B">
        <w:rPr>
          <w:rFonts w:eastAsiaTheme="minorHAnsi" w:cs="Times New Roman"/>
          <w:color w:val="000000"/>
          <w:sz w:val="22"/>
          <w:szCs w:val="22"/>
        </w:rPr>
        <w:t>,</w:t>
      </w:r>
      <w:r w:rsidR="00647B0F" w:rsidRPr="00C27C4B">
        <w:rPr>
          <w:rFonts w:eastAsiaTheme="minorHAnsi" w:cs="Times New Roman"/>
          <w:color w:val="000000"/>
          <w:sz w:val="22"/>
          <w:szCs w:val="22"/>
        </w:rPr>
        <w:t xml:space="preserve"> etc.</w:t>
      </w:r>
    </w:p>
    <w:p w14:paraId="3394E331" w14:textId="77777777" w:rsidR="00647B0F" w:rsidRPr="00C27C4B" w:rsidRDefault="00647B0F" w:rsidP="00647B0F">
      <w:pPr>
        <w:pStyle w:val="body"/>
        <w:rPr>
          <w:rFonts w:cs="Times New Roman"/>
        </w:rPr>
      </w:pPr>
    </w:p>
    <w:p w14:paraId="71DC9887" w14:textId="203D7B65" w:rsidR="00647B0F" w:rsidRPr="00C27C4B" w:rsidRDefault="00647B0F" w:rsidP="00647B0F">
      <w:pPr>
        <w:rPr>
          <w:i/>
          <w:iCs/>
          <w:u w:val="single"/>
        </w:rPr>
      </w:pPr>
      <w:r w:rsidRPr="00C27C4B">
        <w:rPr>
          <w:i/>
          <w:iCs/>
          <w:u w:val="single"/>
        </w:rPr>
        <w:lastRenderedPageBreak/>
        <w:t xml:space="preserve">Hypothèse </w:t>
      </w:r>
      <w:r w:rsidR="00850137" w:rsidRPr="00C27C4B">
        <w:rPr>
          <w:i/>
          <w:iCs/>
          <w:u w:val="single"/>
        </w:rPr>
        <w:t>enrichi</w:t>
      </w:r>
      <w:r w:rsidRPr="00C27C4B">
        <w:rPr>
          <w:i/>
          <w:iCs/>
          <w:u w:val="single"/>
        </w:rPr>
        <w:t xml:space="preserve">e qui sera testée </w:t>
      </w:r>
      <w:r w:rsidR="0089503E" w:rsidRPr="00C27C4B">
        <w:rPr>
          <w:i/>
          <w:iCs/>
          <w:u w:val="single"/>
        </w:rPr>
        <w:t>au cours de la</w:t>
      </w:r>
      <w:r w:rsidRPr="00C27C4B">
        <w:rPr>
          <w:i/>
          <w:iCs/>
          <w:u w:val="single"/>
        </w:rPr>
        <w:t xml:space="preserve"> phase II des entretiens :</w:t>
      </w:r>
    </w:p>
    <w:p w14:paraId="36D4690E" w14:textId="537C7DB0" w:rsidR="00647B0F" w:rsidRDefault="00647B0F" w:rsidP="00647B0F">
      <w:pPr>
        <w:rPr>
          <w:i/>
          <w:iCs/>
        </w:rPr>
      </w:pPr>
      <w:r w:rsidRPr="00C27C4B">
        <w:rPr>
          <w:i/>
          <w:iCs/>
        </w:rPr>
        <w:t xml:space="preserve">Si les troubles dys </w:t>
      </w:r>
      <w:r w:rsidR="0089503E" w:rsidRPr="00C27C4B">
        <w:rPr>
          <w:i/>
          <w:iCs/>
        </w:rPr>
        <w:t>s</w:t>
      </w:r>
      <w:r w:rsidRPr="00C27C4B">
        <w:rPr>
          <w:i/>
          <w:iCs/>
        </w:rPr>
        <w:t>ont pris en charge de manière précoce et sans reste à charge pour les parents alors l’efficience sera</w:t>
      </w:r>
      <w:r w:rsidR="00B17BC2" w:rsidRPr="00C27C4B">
        <w:rPr>
          <w:i/>
          <w:iCs/>
        </w:rPr>
        <w:t>it</w:t>
      </w:r>
      <w:r w:rsidRPr="00C27C4B">
        <w:rPr>
          <w:i/>
          <w:iCs/>
        </w:rPr>
        <w:t xml:space="preserve"> améliorée</w:t>
      </w:r>
      <w:r w:rsidR="00E039EB" w:rsidRPr="00C27C4B">
        <w:rPr>
          <w:i/>
          <w:iCs/>
        </w:rPr>
        <w:t>,</w:t>
      </w:r>
      <w:r w:rsidRPr="00C27C4B">
        <w:rPr>
          <w:i/>
          <w:iCs/>
        </w:rPr>
        <w:t xml:space="preserve"> car les enfants auront besoin de soins plus courts et seront moins susceptibles de conna</w:t>
      </w:r>
      <w:r w:rsidR="00725D99" w:rsidRPr="00C27C4B">
        <w:rPr>
          <w:i/>
          <w:iCs/>
        </w:rPr>
        <w:t>î</w:t>
      </w:r>
      <w:r w:rsidRPr="00C27C4B">
        <w:rPr>
          <w:i/>
          <w:iCs/>
        </w:rPr>
        <w:t>tre des problèmes d’addiction et d’éviction sociale.</w:t>
      </w:r>
    </w:p>
    <w:p w14:paraId="7186B3CB" w14:textId="77777777" w:rsidR="00FF7468" w:rsidRPr="001D0F57" w:rsidRDefault="00FF7468" w:rsidP="00FF7468">
      <w:pPr>
        <w:pStyle w:val="Titre2"/>
      </w:pPr>
      <w:bookmarkStart w:id="166" w:name="_Toc99811914"/>
      <w:bookmarkStart w:id="167" w:name="_Toc100304256"/>
      <w:bookmarkStart w:id="168" w:name="_Toc121562774"/>
      <w:r>
        <w:t>Gestion des c</w:t>
      </w:r>
      <w:r w:rsidRPr="001D0F57">
        <w:t xml:space="preserve">oûts </w:t>
      </w:r>
      <w:bookmarkEnd w:id="166"/>
      <w:bookmarkEnd w:id="167"/>
      <w:r w:rsidRPr="001D0F57">
        <w:t>de fonctionnement à réintégrer dans le calcul des forfaits</w:t>
      </w:r>
      <w:bookmarkEnd w:id="168"/>
    </w:p>
    <w:p w14:paraId="57AC775E" w14:textId="77777777" w:rsidR="00FF7468" w:rsidRPr="001D0F57" w:rsidRDefault="00FF7468" w:rsidP="00FF7468">
      <w:pPr>
        <w:rPr>
          <w:rFonts w:ascii="Arial" w:hAnsi="Arial" w:cs="Arial"/>
          <w:b/>
          <w:bCs/>
          <w:i/>
          <w:iCs/>
          <w:sz w:val="28"/>
          <w:szCs w:val="28"/>
        </w:rPr>
      </w:pPr>
    </w:p>
    <w:p w14:paraId="0E6C3E79" w14:textId="77777777" w:rsidR="00FF7468" w:rsidRPr="004F0E36" w:rsidRDefault="00FF7468" w:rsidP="00FF7468">
      <w:r>
        <w:t>À l’origine, les prévisions du nombre de forfaits déclenchés (niveau 1 et niveau 2 inclus) étaient de 18 378 forfaits (17 478 de niveau 2 + 900 de niveau 1) pour 2021.</w:t>
      </w:r>
    </w:p>
    <w:p w14:paraId="69A55BF4" w14:textId="77777777" w:rsidR="00FF7468" w:rsidRDefault="00FF7468" w:rsidP="00FF7468">
      <w:r>
        <w:t xml:space="preserve">Une estimation des coûts additionnels de l’expérimentation a été menée et présentée au COPIL de juin 2021. Les prévisions sont réalisées sur 2021, 2022, 2023. </w:t>
      </w:r>
    </w:p>
    <w:p w14:paraId="07C5A218" w14:textId="77777777" w:rsidR="00FF7468" w:rsidRDefault="00FF7468" w:rsidP="00FF7468">
      <w:r>
        <w:t xml:space="preserve">Les coûts additionnels estimés concernent les coûts de gestion, les services d’échanges de données bancaires et les frais bancaires par opération confirmée. </w:t>
      </w:r>
    </w:p>
    <w:p w14:paraId="43E82F43" w14:textId="77777777" w:rsidR="00FF7468" w:rsidRDefault="00FF7468" w:rsidP="00FF7468">
      <w:bookmarkStart w:id="169" w:name="_Hlk101348265"/>
      <w:r>
        <w:t xml:space="preserve">Les coûts de gestion représentent 1,90€ par forfait, mais sur un total de 18 378 forfaits en 2021, le coût additionnel s’élève à </w:t>
      </w:r>
      <w:r w:rsidRPr="00C67A00">
        <w:t>34 918 €. Il est estimé en 2022 à 43 525€ pour un total de 22 908 forfaits (20 808 de niveau 2 + 2 100 de niveau 1), et à 45 343,5 € en 2023 pour un total de 23 865 forfaits (21 465 de niveau 2 + 2 400 de niveau 1).</w:t>
      </w:r>
      <w:r>
        <w:t xml:space="preserve"> </w:t>
      </w:r>
    </w:p>
    <w:p w14:paraId="3D69EE30" w14:textId="77777777" w:rsidR="00FF7468" w:rsidRDefault="00FF7468" w:rsidP="00FF7468">
      <w:bookmarkStart w:id="170" w:name="_Hlk101348271"/>
      <w:bookmarkEnd w:id="169"/>
      <w:r>
        <w:t>Les coûts des services d’échanges de données bancaires représentent, quant à eux, 32€ par mois. En 2021, le coût additionnel était de 192€, et sera de 384€ en 2022 et 2023.</w:t>
      </w:r>
    </w:p>
    <w:p w14:paraId="23E380E7" w14:textId="77777777" w:rsidR="00FF7468" w:rsidRDefault="00FF7468" w:rsidP="00FF7468">
      <w:r>
        <w:t>Enfin, les coûts de frais bancaires par opération confirmée s’élèvent à 0,10€ par forfait. En 2021, sur 18 378 forfaits, ce coût additionnel représente 1837,8€ supplémentaire et 2 290,8 € supplémentaire en 2022 et 2 386,5 € en 2023.</w:t>
      </w:r>
      <w:bookmarkEnd w:id="170"/>
    </w:p>
    <w:p w14:paraId="14C30B85" w14:textId="77777777" w:rsidR="00FF7468" w:rsidRDefault="00FF7468" w:rsidP="00FF7468">
      <w:pPr>
        <w:rPr>
          <w:lang w:eastAsia="en-US"/>
        </w:rPr>
      </w:pPr>
    </w:p>
    <w:p w14:paraId="199DBD0B" w14:textId="77777777" w:rsidR="00FF7468" w:rsidRDefault="00FF7468" w:rsidP="00FF7468">
      <w:pPr>
        <w:rPr>
          <w:lang w:eastAsia="en-US"/>
        </w:rPr>
      </w:pPr>
    </w:p>
    <w:p w14:paraId="7EF10D6E" w14:textId="77777777" w:rsidR="00FF7468" w:rsidRPr="00FF7468" w:rsidRDefault="00FF7468" w:rsidP="00647B0F"/>
    <w:p w14:paraId="11D618CD" w14:textId="474545EF" w:rsidR="00CD4147" w:rsidRPr="00CD4147" w:rsidRDefault="00BB272E" w:rsidP="00CD4147">
      <w:pPr>
        <w:pStyle w:val="Titre1"/>
        <w:rPr>
          <w:lang w:val="fr-CA"/>
        </w:rPr>
      </w:pPr>
      <w:bookmarkStart w:id="171" w:name="_Toc99811916"/>
      <w:r>
        <w:t xml:space="preserve"> </w:t>
      </w:r>
      <w:bookmarkStart w:id="172" w:name="_Toc121562775"/>
      <w:r w:rsidR="00A40815">
        <w:t>É</w:t>
      </w:r>
      <w:r>
        <w:t>largissement de la vision du projet et transférabilité</w:t>
      </w:r>
      <w:bookmarkEnd w:id="172"/>
    </w:p>
    <w:p w14:paraId="5D542B14" w14:textId="77777777" w:rsidR="00647B0F" w:rsidRPr="0042470E" w:rsidRDefault="00647B0F" w:rsidP="00CD4147">
      <w:pPr>
        <w:pStyle w:val="Titre2"/>
      </w:pPr>
      <w:bookmarkStart w:id="173" w:name="_Toc99811917"/>
      <w:bookmarkStart w:id="174" w:name="_Toc121562776"/>
      <w:bookmarkStart w:id="175" w:name="_Toc99101163"/>
      <w:bookmarkEnd w:id="171"/>
      <w:r>
        <w:t xml:space="preserve">Association </w:t>
      </w:r>
      <w:r w:rsidRPr="00CD4147">
        <w:t>Occitadys</w:t>
      </w:r>
      <w:bookmarkEnd w:id="173"/>
      <w:bookmarkEnd w:id="174"/>
    </w:p>
    <w:p w14:paraId="01058226" w14:textId="77777777" w:rsidR="00647B0F" w:rsidRDefault="00647B0F" w:rsidP="00647B0F">
      <w:r>
        <w:t>Cette association a été</w:t>
      </w:r>
      <w:r w:rsidRPr="009C7826">
        <w:t xml:space="preserve"> créée en 2018 pour soutenir les priorités inscrites</w:t>
      </w:r>
      <w:r>
        <w:t xml:space="preserve"> </w:t>
      </w:r>
      <w:r w:rsidRPr="009C7826">
        <w:t>dans le Projet Régional de Santé 2018-2023</w:t>
      </w:r>
      <w:r>
        <w:t xml:space="preserve"> telles que </w:t>
      </w:r>
      <w:r w:rsidRPr="009C7826">
        <w:t>la prévention des troubles, la structuration de l’accès aux soins et la formation des professionnels concernés.</w:t>
      </w:r>
      <w:r>
        <w:t xml:space="preserve"> </w:t>
      </w:r>
      <w:r w:rsidRPr="00172C30">
        <w:t>Occitadys vise, par son intervention, à être actrice dans la mise en œuvre de la politique de santé publique définie par l’ARS Occitanie (prévention, accessibilité des soins et des accompagnements)</w:t>
      </w:r>
      <w:r>
        <w:t>. L’association a ainsi vocation</w:t>
      </w:r>
      <w:r w:rsidRPr="00172C30">
        <w:t xml:space="preserve"> à fédérer les professionnels autour des enjeux de prévention, d’accessibilité et de qualité des soins et des accompagnements </w:t>
      </w:r>
      <w:r>
        <w:t>et à être</w:t>
      </w:r>
      <w:r w:rsidRPr="00172C30">
        <w:t xml:space="preserve"> force de proposition afin de répondre de façon adaptée aux besoins repérés dans les différents territoires</w:t>
      </w:r>
      <w:r>
        <w:t xml:space="preserve">. </w:t>
      </w:r>
    </w:p>
    <w:p w14:paraId="4B5EA427" w14:textId="4ABCA8CC" w:rsidR="00647B0F" w:rsidRDefault="00647B0F" w:rsidP="00647B0F">
      <w:r>
        <w:t xml:space="preserve">Les missions de l’association </w:t>
      </w:r>
      <w:r w:rsidR="00346B51">
        <w:t>sont</w:t>
      </w:r>
      <w:r>
        <w:t xml:space="preserve"> de promouvoir, </w:t>
      </w:r>
      <w:r w:rsidR="00346B51">
        <w:t>d’</w:t>
      </w:r>
      <w:r>
        <w:t xml:space="preserve">encadrer et </w:t>
      </w:r>
      <w:r w:rsidR="00346B51">
        <w:t xml:space="preserve">de </w:t>
      </w:r>
      <w:r>
        <w:t>soutenir les pratiques de</w:t>
      </w:r>
      <w:r w:rsidR="00346B51">
        <w:t xml:space="preserve"> </w:t>
      </w:r>
      <w:r>
        <w:t>tous les professionnels concernés par les troubles spécifiques du neurodéveloppement et des apprentissages dans le territoire Occitanie. Au-delà de ces différent</w:t>
      </w:r>
      <w:r w:rsidR="001924C0">
        <w:t>e</w:t>
      </w:r>
      <w:r>
        <w:t>s missions, l’association peut également participe</w:t>
      </w:r>
      <w:r w:rsidR="00346B51">
        <w:t>r</w:t>
      </w:r>
      <w:r>
        <w:t xml:space="preserve"> comme interlocutrice auprès des différentes instances au niveau national sur le sujet des troubles spécifiques du neurodéveloppement et des apprentissages. Ainsi, l’association Occitadys vise à prévenir, </w:t>
      </w:r>
      <w:r w:rsidR="00AC275C">
        <w:t>à reconnaî</w:t>
      </w:r>
      <w:r>
        <w:t xml:space="preserve">tre les troubles du développement et des apprentissages et à bien accompagner chaque enfant par un appui aux professionnels et aux territoires. </w:t>
      </w:r>
    </w:p>
    <w:p w14:paraId="08CC366D" w14:textId="77777777" w:rsidR="00647B0F" w:rsidRDefault="00647B0F" w:rsidP="00647B0F">
      <w:r>
        <w:lastRenderedPageBreak/>
        <w:t xml:space="preserve">C’est dans cet objectif que l’association Occitadys construit avec le soutien de l’ARS Occitanie à partir de 2019 un projet dans le cadre du dispositif « Article 51 » de l’Assurance Maladie pour mettre en place un parcours de santé TSLA pour la prise en charge des enfants dys. </w:t>
      </w:r>
    </w:p>
    <w:p w14:paraId="1D50B2C4" w14:textId="45A4CAE9" w:rsidR="00647B0F" w:rsidRDefault="00647B0F" w:rsidP="00647B0F">
      <w:r>
        <w:t xml:space="preserve">Afin de suivre le déploiement et la montée en charge du parcours de santé TSLA, une équipe dédiée a été développée au sein de l’association Occitadys.  </w:t>
      </w:r>
    </w:p>
    <w:p w14:paraId="3BE6C166" w14:textId="77777777" w:rsidR="00647B0F" w:rsidRDefault="00647B0F" w:rsidP="00647B0F">
      <w:r>
        <w:t>Au total, l’équipe dédiée au parcours de soins TSLA comprend 4,7 ETP dont 1 ETP pour le chef de projet. Ce chef de projet est chargé du déploiement du Parcours TSLA : mobilisation et construction de partenariats avec tous les acteurs, création et consolidation des centres de compétences TSLA dans toute la région, mise en place du système d’information et le pilotage opérationnel du projet. Au total, 8 membres de l’équipe d’Occitadys sont mobilisés dans le pilotage et développement, l’animation et la communication l’intégration et la formation, la gestion, et l’accompagnement du parcours de santé TSLA. A compter de 2022, cette équipe dédiée devrait être complétée de 2 ETP. Cette équipe dédiée est bien à considérer en plus de tous les professionnels de santé, les paramédicaux et les correspondants d’entrée intervenant dans le parcours de santé TSLA.</w:t>
      </w:r>
    </w:p>
    <w:p w14:paraId="1E9648BD" w14:textId="77777777" w:rsidR="00647B0F" w:rsidRDefault="00647B0F" w:rsidP="00647B0F">
      <w:pPr>
        <w:keepNext/>
        <w:jc w:val="center"/>
      </w:pPr>
      <w:r w:rsidRPr="00BD7747">
        <w:rPr>
          <w:noProof/>
        </w:rPr>
        <w:drawing>
          <wp:inline distT="0" distB="0" distL="0" distR="0" wp14:anchorId="6E99FA51" wp14:editId="2424F34F">
            <wp:extent cx="4610100" cy="2858373"/>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4197" cy="2867114"/>
                    </a:xfrm>
                    <a:prstGeom prst="rect">
                      <a:avLst/>
                    </a:prstGeom>
                  </pic:spPr>
                </pic:pic>
              </a:graphicData>
            </a:graphic>
          </wp:inline>
        </w:drawing>
      </w:r>
    </w:p>
    <w:p w14:paraId="0671369B" w14:textId="149C7BF8" w:rsidR="00647B0F" w:rsidRPr="00297A7F" w:rsidRDefault="00647B0F" w:rsidP="00647B0F">
      <w:pPr>
        <w:pStyle w:val="Lgende"/>
      </w:pPr>
      <w:bookmarkStart w:id="176" w:name="_Toc99712595"/>
      <w:bookmarkStart w:id="177" w:name="_Toc112487423"/>
      <w:r>
        <w:t xml:space="preserve">Figure </w:t>
      </w:r>
      <w:fldSimple w:instr=" SEQ Figure \* ARABIC ">
        <w:r w:rsidR="00BD2BC3">
          <w:rPr>
            <w:noProof/>
          </w:rPr>
          <w:t>13</w:t>
        </w:r>
      </w:fldSimple>
      <w:r>
        <w:t xml:space="preserve"> : </w:t>
      </w:r>
      <w:r w:rsidR="0089503E">
        <w:t>É</w:t>
      </w:r>
      <w:r>
        <w:t>quipe TSLA de l'association Occitadys</w:t>
      </w:r>
      <w:bookmarkEnd w:id="176"/>
      <w:bookmarkEnd w:id="177"/>
    </w:p>
    <w:p w14:paraId="404897C6" w14:textId="77777777" w:rsidR="00647B0F" w:rsidRDefault="00647B0F" w:rsidP="00CD4147">
      <w:pPr>
        <w:pStyle w:val="Titre2"/>
      </w:pPr>
      <w:bookmarkStart w:id="178" w:name="_Toc99811918"/>
      <w:bookmarkStart w:id="179" w:name="_Toc121562777"/>
      <w:r>
        <w:t>Leviers du parcours de santé TSLA</w:t>
      </w:r>
      <w:bookmarkEnd w:id="178"/>
      <w:bookmarkEnd w:id="179"/>
    </w:p>
    <w:p w14:paraId="3BF35B00" w14:textId="4D9E14B3" w:rsidR="00647B0F" w:rsidRDefault="00647B0F" w:rsidP="00647B0F">
      <w:r>
        <w:t>La pluridisciplinarité, les RCPs partagées et les dossiers via SPICO permettent un échange fluide de l’information entre des professionnels parfois éloignés géographiquement.</w:t>
      </w:r>
    </w:p>
    <w:p w14:paraId="01F6E133" w14:textId="5C936510" w:rsidR="00647B0F" w:rsidRDefault="00647B0F" w:rsidP="00647B0F">
      <w:r>
        <w:t>L</w:t>
      </w:r>
      <w:r w:rsidR="00A40815">
        <w:t>es correspondants d</w:t>
      </w:r>
      <w:r>
        <w:t>’entrée de parcours orientent les familles vers les bons spécialistes et identifient les patients éligibles à TSLA.</w:t>
      </w:r>
    </w:p>
    <w:p w14:paraId="772A1EF7" w14:textId="1D98F513" w:rsidR="00647B0F" w:rsidRPr="004D2D71" w:rsidRDefault="00647B0F" w:rsidP="00647B0F">
      <w:r>
        <w:t>La communication multicanal permet de sensibiliser, recruter et former les spécialistes de 1</w:t>
      </w:r>
      <w:r>
        <w:rPr>
          <w:vertAlign w:val="superscript"/>
        </w:rPr>
        <w:t>er</w:t>
      </w:r>
      <w:r>
        <w:t xml:space="preserve"> et 2</w:t>
      </w:r>
      <w:r>
        <w:rPr>
          <w:vertAlign w:val="superscript"/>
        </w:rPr>
        <w:t>d</w:t>
      </w:r>
      <w:r>
        <w:t xml:space="preserve"> recours et les familles</w:t>
      </w:r>
      <w:r w:rsidR="00824897">
        <w:t>.</w:t>
      </w:r>
    </w:p>
    <w:p w14:paraId="25F2E7D7" w14:textId="68B64BAD" w:rsidR="00647B0F" w:rsidRDefault="00061C7E" w:rsidP="00CD4147">
      <w:pPr>
        <w:pStyle w:val="Titre2"/>
      </w:pPr>
      <w:bookmarkStart w:id="180" w:name="_Toc121562778"/>
      <w:r>
        <w:t>Partenariats</w:t>
      </w:r>
      <w:bookmarkEnd w:id="180"/>
    </w:p>
    <w:p w14:paraId="72B4E21E" w14:textId="77777777" w:rsidR="00647B0F" w:rsidRDefault="00647B0F" w:rsidP="002A560D">
      <w:pPr>
        <w:pStyle w:val="Titre3"/>
      </w:pPr>
      <w:bookmarkStart w:id="181" w:name="_Toc99811920"/>
      <w:bookmarkStart w:id="182" w:name="_Toc121562779"/>
      <w:r>
        <w:t>Acteurs locaux</w:t>
      </w:r>
      <w:bookmarkEnd w:id="181"/>
      <w:bookmarkEnd w:id="182"/>
    </w:p>
    <w:p w14:paraId="20538FE3" w14:textId="156E2372" w:rsidR="00647B0F" w:rsidRDefault="00647B0F" w:rsidP="00647B0F">
      <w:pPr>
        <w:rPr>
          <w:lang w:eastAsia="en-US"/>
        </w:rPr>
      </w:pPr>
      <w:r>
        <w:rPr>
          <w:lang w:eastAsia="en-US"/>
        </w:rPr>
        <w:t xml:space="preserve">De nombreux partenariats ont été </w:t>
      </w:r>
      <w:r w:rsidR="00346B51">
        <w:rPr>
          <w:lang w:eastAsia="en-US"/>
        </w:rPr>
        <w:t>nou</w:t>
      </w:r>
      <w:r>
        <w:rPr>
          <w:lang w:eastAsia="en-US"/>
        </w:rPr>
        <w:t>é</w:t>
      </w:r>
      <w:r w:rsidR="001924C0">
        <w:rPr>
          <w:lang w:eastAsia="en-US"/>
        </w:rPr>
        <w:t>s</w:t>
      </w:r>
      <w:r>
        <w:rPr>
          <w:lang w:eastAsia="en-US"/>
        </w:rPr>
        <w:t xml:space="preserve"> avec les acteurs locaux que ce soit avec les Communautés </w:t>
      </w:r>
      <w:r w:rsidR="00B17BC2">
        <w:rPr>
          <w:lang w:eastAsia="en-US"/>
        </w:rPr>
        <w:t>p</w:t>
      </w:r>
      <w:r>
        <w:rPr>
          <w:lang w:eastAsia="en-US"/>
        </w:rPr>
        <w:t xml:space="preserve">rofessionnelles </w:t>
      </w:r>
      <w:r w:rsidR="001924C0">
        <w:rPr>
          <w:lang w:eastAsia="en-US"/>
        </w:rPr>
        <w:t>t</w:t>
      </w:r>
      <w:r>
        <w:rPr>
          <w:lang w:eastAsia="en-US"/>
        </w:rPr>
        <w:t>erritoriales de Santé (CPTS), les Services d’</w:t>
      </w:r>
      <w:r w:rsidR="0089503E">
        <w:rPr>
          <w:lang w:eastAsia="en-US"/>
        </w:rPr>
        <w:t>É</w:t>
      </w:r>
      <w:r>
        <w:rPr>
          <w:lang w:eastAsia="en-US"/>
        </w:rPr>
        <w:t xml:space="preserve">ducation Spéciale et des Soins à Domicile (SESSAD), les Plateformes </w:t>
      </w:r>
      <w:r w:rsidR="001924C0">
        <w:rPr>
          <w:lang w:eastAsia="en-US"/>
        </w:rPr>
        <w:t>t</w:t>
      </w:r>
      <w:r>
        <w:rPr>
          <w:lang w:eastAsia="en-US"/>
        </w:rPr>
        <w:t xml:space="preserve">erritoriales d’Appui, les Maisons de Santé </w:t>
      </w:r>
      <w:r w:rsidR="001924C0">
        <w:rPr>
          <w:lang w:eastAsia="en-US"/>
        </w:rPr>
        <w:t>p</w:t>
      </w:r>
      <w:r>
        <w:rPr>
          <w:lang w:eastAsia="en-US"/>
        </w:rPr>
        <w:t>luriprofessionnelles, les Centre</w:t>
      </w:r>
      <w:r w:rsidR="001924C0">
        <w:rPr>
          <w:lang w:eastAsia="en-US"/>
        </w:rPr>
        <w:t>s</w:t>
      </w:r>
      <w:r>
        <w:rPr>
          <w:lang w:eastAsia="en-US"/>
        </w:rPr>
        <w:t xml:space="preserve"> d’Action Médico-Sociale Préoce (CAMSP), les Plateformes de Coordination et d’Orientation (PCO) et les différents centres hospitaliers. </w:t>
      </w:r>
    </w:p>
    <w:tbl>
      <w:tblPr>
        <w:tblW w:w="10631" w:type="dxa"/>
        <w:tblInd w:w="-426" w:type="dxa"/>
        <w:tblCellMar>
          <w:left w:w="70" w:type="dxa"/>
          <w:right w:w="70" w:type="dxa"/>
        </w:tblCellMar>
        <w:tblLook w:val="04A0" w:firstRow="1" w:lastRow="0" w:firstColumn="1" w:lastColumn="0" w:noHBand="0" w:noVBand="1"/>
      </w:tblPr>
      <w:tblGrid>
        <w:gridCol w:w="2406"/>
        <w:gridCol w:w="1701"/>
        <w:gridCol w:w="2231"/>
        <w:gridCol w:w="887"/>
        <w:gridCol w:w="2280"/>
        <w:gridCol w:w="1126"/>
      </w:tblGrid>
      <w:tr w:rsidR="00647B0F" w:rsidRPr="00297A7F" w14:paraId="5FEBC8C9" w14:textId="77777777" w:rsidTr="009956B2">
        <w:trPr>
          <w:trHeight w:val="102"/>
        </w:trPr>
        <w:tc>
          <w:tcPr>
            <w:tcW w:w="2406" w:type="dxa"/>
            <w:tcBorders>
              <w:top w:val="single" w:sz="12" w:space="0" w:color="auto"/>
              <w:bottom w:val="single" w:sz="12" w:space="0" w:color="auto"/>
            </w:tcBorders>
            <w:shd w:val="clear" w:color="auto" w:fill="auto"/>
            <w:noWrap/>
            <w:vAlign w:val="center"/>
            <w:hideMark/>
          </w:tcPr>
          <w:p w14:paraId="40C3BC06" w14:textId="77777777" w:rsidR="00647B0F" w:rsidRPr="00297A7F" w:rsidRDefault="00647B0F" w:rsidP="009956B2">
            <w:pPr>
              <w:spacing w:after="0"/>
              <w:jc w:val="left"/>
              <w:rPr>
                <w:sz w:val="20"/>
                <w:szCs w:val="20"/>
              </w:rPr>
            </w:pPr>
          </w:p>
        </w:tc>
        <w:tc>
          <w:tcPr>
            <w:tcW w:w="3932" w:type="dxa"/>
            <w:gridSpan w:val="2"/>
            <w:tcBorders>
              <w:top w:val="single" w:sz="12" w:space="0" w:color="auto"/>
              <w:bottom w:val="single" w:sz="12" w:space="0" w:color="auto"/>
            </w:tcBorders>
            <w:shd w:val="clear" w:color="auto" w:fill="auto"/>
            <w:noWrap/>
            <w:vAlign w:val="center"/>
            <w:hideMark/>
          </w:tcPr>
          <w:p w14:paraId="301113BD" w14:textId="77777777" w:rsidR="00647B0F" w:rsidRPr="00297A7F" w:rsidRDefault="00647B0F" w:rsidP="009956B2">
            <w:pPr>
              <w:spacing w:after="0"/>
              <w:jc w:val="left"/>
              <w:rPr>
                <w:rFonts w:ascii="Calibri" w:hAnsi="Calibri" w:cs="Calibri"/>
                <w:b/>
                <w:bCs/>
                <w:color w:val="000000"/>
              </w:rPr>
            </w:pPr>
            <w:r w:rsidRPr="00297A7F">
              <w:rPr>
                <w:rFonts w:ascii="Calibri" w:hAnsi="Calibri" w:cs="Calibri"/>
                <w:b/>
                <w:bCs/>
                <w:color w:val="000000"/>
              </w:rPr>
              <w:t>Partenariats développés</w:t>
            </w:r>
          </w:p>
        </w:tc>
        <w:tc>
          <w:tcPr>
            <w:tcW w:w="887" w:type="dxa"/>
            <w:tcBorders>
              <w:top w:val="single" w:sz="12" w:space="0" w:color="auto"/>
              <w:bottom w:val="single" w:sz="12" w:space="0" w:color="auto"/>
            </w:tcBorders>
            <w:shd w:val="clear" w:color="auto" w:fill="auto"/>
            <w:noWrap/>
            <w:vAlign w:val="center"/>
            <w:hideMark/>
          </w:tcPr>
          <w:p w14:paraId="1A2F002C" w14:textId="77777777" w:rsidR="00647B0F" w:rsidRPr="00297A7F" w:rsidRDefault="00647B0F" w:rsidP="009956B2">
            <w:pPr>
              <w:spacing w:after="0"/>
              <w:jc w:val="left"/>
              <w:rPr>
                <w:rFonts w:ascii="Calibri" w:hAnsi="Calibri" w:cs="Calibri"/>
                <w:b/>
                <w:bCs/>
                <w:color w:val="000000"/>
              </w:rPr>
            </w:pPr>
          </w:p>
        </w:tc>
        <w:tc>
          <w:tcPr>
            <w:tcW w:w="2280" w:type="dxa"/>
            <w:tcBorders>
              <w:top w:val="single" w:sz="12" w:space="0" w:color="auto"/>
              <w:bottom w:val="single" w:sz="12" w:space="0" w:color="auto"/>
            </w:tcBorders>
            <w:shd w:val="clear" w:color="auto" w:fill="auto"/>
            <w:noWrap/>
            <w:vAlign w:val="center"/>
            <w:hideMark/>
          </w:tcPr>
          <w:p w14:paraId="1826488A" w14:textId="77777777" w:rsidR="00647B0F" w:rsidRPr="00297A7F" w:rsidRDefault="00647B0F" w:rsidP="009956B2">
            <w:pPr>
              <w:spacing w:after="0"/>
              <w:jc w:val="left"/>
              <w:rPr>
                <w:sz w:val="20"/>
                <w:szCs w:val="20"/>
              </w:rPr>
            </w:pPr>
          </w:p>
        </w:tc>
        <w:tc>
          <w:tcPr>
            <w:tcW w:w="1126" w:type="dxa"/>
            <w:tcBorders>
              <w:top w:val="single" w:sz="12" w:space="0" w:color="auto"/>
              <w:bottom w:val="single" w:sz="12" w:space="0" w:color="auto"/>
            </w:tcBorders>
            <w:shd w:val="clear" w:color="auto" w:fill="auto"/>
            <w:noWrap/>
            <w:vAlign w:val="center"/>
            <w:hideMark/>
          </w:tcPr>
          <w:p w14:paraId="0FB9A496" w14:textId="77777777" w:rsidR="00647B0F" w:rsidRPr="00297A7F" w:rsidRDefault="00647B0F" w:rsidP="009956B2">
            <w:pPr>
              <w:spacing w:after="0"/>
              <w:jc w:val="left"/>
              <w:rPr>
                <w:sz w:val="20"/>
                <w:szCs w:val="20"/>
              </w:rPr>
            </w:pPr>
          </w:p>
        </w:tc>
      </w:tr>
      <w:tr w:rsidR="00647B0F" w:rsidRPr="00297A7F" w14:paraId="5F0166F4" w14:textId="77777777" w:rsidTr="009956B2">
        <w:trPr>
          <w:trHeight w:val="102"/>
        </w:trPr>
        <w:tc>
          <w:tcPr>
            <w:tcW w:w="2406" w:type="dxa"/>
            <w:tcBorders>
              <w:top w:val="single" w:sz="12" w:space="0" w:color="auto"/>
            </w:tcBorders>
            <w:shd w:val="clear" w:color="auto" w:fill="auto"/>
            <w:vAlign w:val="center"/>
            <w:hideMark/>
          </w:tcPr>
          <w:p w14:paraId="7382ACFE"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09 - Ariège</w:t>
            </w:r>
          </w:p>
        </w:tc>
        <w:tc>
          <w:tcPr>
            <w:tcW w:w="1701" w:type="dxa"/>
            <w:tcBorders>
              <w:top w:val="single" w:sz="12" w:space="0" w:color="auto"/>
            </w:tcBorders>
            <w:shd w:val="clear" w:color="auto" w:fill="auto"/>
            <w:vAlign w:val="center"/>
            <w:hideMark/>
          </w:tcPr>
          <w:p w14:paraId="773394A4"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SESSAP CAP 09</w:t>
            </w:r>
          </w:p>
        </w:tc>
        <w:tc>
          <w:tcPr>
            <w:tcW w:w="2231" w:type="dxa"/>
            <w:tcBorders>
              <w:top w:val="single" w:sz="12" w:space="0" w:color="auto"/>
            </w:tcBorders>
            <w:shd w:val="clear" w:color="auto" w:fill="auto"/>
            <w:noWrap/>
            <w:vAlign w:val="center"/>
            <w:hideMark/>
          </w:tcPr>
          <w:p w14:paraId="10DA47E6"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CPTS Ariège-Pyrénées</w:t>
            </w:r>
          </w:p>
        </w:tc>
        <w:tc>
          <w:tcPr>
            <w:tcW w:w="887" w:type="dxa"/>
            <w:tcBorders>
              <w:top w:val="single" w:sz="12" w:space="0" w:color="auto"/>
            </w:tcBorders>
            <w:shd w:val="clear" w:color="auto" w:fill="auto"/>
            <w:noWrap/>
            <w:vAlign w:val="center"/>
            <w:hideMark/>
          </w:tcPr>
          <w:p w14:paraId="210500D3" w14:textId="77777777" w:rsidR="00647B0F" w:rsidRPr="00297A7F" w:rsidRDefault="00647B0F" w:rsidP="009956B2">
            <w:pPr>
              <w:spacing w:after="0"/>
              <w:jc w:val="left"/>
              <w:rPr>
                <w:rFonts w:ascii="Calibri" w:hAnsi="Calibri" w:cs="Calibri"/>
                <w:color w:val="000000"/>
              </w:rPr>
            </w:pPr>
          </w:p>
        </w:tc>
        <w:tc>
          <w:tcPr>
            <w:tcW w:w="2280" w:type="dxa"/>
            <w:tcBorders>
              <w:top w:val="single" w:sz="12" w:space="0" w:color="auto"/>
            </w:tcBorders>
            <w:shd w:val="clear" w:color="auto" w:fill="auto"/>
            <w:noWrap/>
            <w:vAlign w:val="center"/>
            <w:hideMark/>
          </w:tcPr>
          <w:p w14:paraId="57FD4FF4" w14:textId="77777777" w:rsidR="00647B0F" w:rsidRPr="00297A7F" w:rsidRDefault="00647B0F" w:rsidP="009956B2">
            <w:pPr>
              <w:spacing w:after="0"/>
              <w:jc w:val="left"/>
              <w:rPr>
                <w:sz w:val="20"/>
                <w:szCs w:val="20"/>
              </w:rPr>
            </w:pPr>
          </w:p>
        </w:tc>
        <w:tc>
          <w:tcPr>
            <w:tcW w:w="1126" w:type="dxa"/>
            <w:tcBorders>
              <w:top w:val="single" w:sz="12" w:space="0" w:color="auto"/>
            </w:tcBorders>
            <w:shd w:val="clear" w:color="auto" w:fill="auto"/>
            <w:noWrap/>
            <w:vAlign w:val="center"/>
            <w:hideMark/>
          </w:tcPr>
          <w:p w14:paraId="2BF1316A" w14:textId="77777777" w:rsidR="00647B0F" w:rsidRPr="00297A7F" w:rsidRDefault="00647B0F" w:rsidP="009956B2">
            <w:pPr>
              <w:spacing w:after="0"/>
              <w:jc w:val="left"/>
              <w:rPr>
                <w:sz w:val="20"/>
                <w:szCs w:val="20"/>
              </w:rPr>
            </w:pPr>
          </w:p>
        </w:tc>
      </w:tr>
      <w:tr w:rsidR="00647B0F" w:rsidRPr="00297A7F" w14:paraId="76D7DD00" w14:textId="77777777" w:rsidTr="009956B2">
        <w:trPr>
          <w:trHeight w:val="196"/>
        </w:trPr>
        <w:tc>
          <w:tcPr>
            <w:tcW w:w="2406" w:type="dxa"/>
            <w:shd w:val="clear" w:color="auto" w:fill="auto"/>
            <w:vAlign w:val="center"/>
            <w:hideMark/>
          </w:tcPr>
          <w:p w14:paraId="53D7885D"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11 - Aude</w:t>
            </w:r>
          </w:p>
        </w:tc>
        <w:tc>
          <w:tcPr>
            <w:tcW w:w="1701" w:type="dxa"/>
            <w:shd w:val="clear" w:color="auto" w:fill="auto"/>
            <w:vAlign w:val="center"/>
            <w:hideMark/>
          </w:tcPr>
          <w:p w14:paraId="0E973CF1"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CAMSP</w:t>
            </w:r>
          </w:p>
        </w:tc>
        <w:tc>
          <w:tcPr>
            <w:tcW w:w="2231" w:type="dxa"/>
            <w:shd w:val="clear" w:color="auto" w:fill="auto"/>
            <w:noWrap/>
            <w:vAlign w:val="center"/>
            <w:hideMark/>
          </w:tcPr>
          <w:p w14:paraId="5B09A544"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CMPP</w:t>
            </w:r>
          </w:p>
        </w:tc>
        <w:tc>
          <w:tcPr>
            <w:tcW w:w="887" w:type="dxa"/>
            <w:shd w:val="clear" w:color="auto" w:fill="auto"/>
            <w:noWrap/>
            <w:vAlign w:val="center"/>
            <w:hideMark/>
          </w:tcPr>
          <w:p w14:paraId="1C1618FE"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2280" w:type="dxa"/>
            <w:shd w:val="clear" w:color="auto" w:fill="auto"/>
            <w:noWrap/>
            <w:vAlign w:val="center"/>
            <w:hideMark/>
          </w:tcPr>
          <w:p w14:paraId="16C98259" w14:textId="77777777" w:rsidR="00647B0F" w:rsidRPr="00297A7F" w:rsidRDefault="00647B0F" w:rsidP="009956B2">
            <w:pPr>
              <w:spacing w:after="0"/>
              <w:jc w:val="left"/>
              <w:rPr>
                <w:rFonts w:ascii="Calibri" w:hAnsi="Calibri" w:cs="Calibri"/>
                <w:color w:val="000000"/>
              </w:rPr>
            </w:pPr>
          </w:p>
        </w:tc>
        <w:tc>
          <w:tcPr>
            <w:tcW w:w="1126" w:type="dxa"/>
            <w:shd w:val="clear" w:color="auto" w:fill="auto"/>
            <w:noWrap/>
            <w:vAlign w:val="center"/>
            <w:hideMark/>
          </w:tcPr>
          <w:p w14:paraId="4B9A3B0A" w14:textId="77777777" w:rsidR="00647B0F" w:rsidRPr="00297A7F" w:rsidRDefault="00647B0F" w:rsidP="009956B2">
            <w:pPr>
              <w:spacing w:after="0"/>
              <w:jc w:val="left"/>
              <w:rPr>
                <w:sz w:val="20"/>
                <w:szCs w:val="20"/>
              </w:rPr>
            </w:pPr>
          </w:p>
        </w:tc>
      </w:tr>
      <w:tr w:rsidR="00647B0F" w:rsidRPr="00297A7F" w14:paraId="2B60ABAB" w14:textId="77777777" w:rsidTr="009956B2">
        <w:trPr>
          <w:trHeight w:val="341"/>
        </w:trPr>
        <w:tc>
          <w:tcPr>
            <w:tcW w:w="2406" w:type="dxa"/>
            <w:shd w:val="clear" w:color="auto" w:fill="auto"/>
            <w:vAlign w:val="center"/>
            <w:hideMark/>
          </w:tcPr>
          <w:p w14:paraId="52463831"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12 - Aveyron</w:t>
            </w:r>
          </w:p>
        </w:tc>
        <w:tc>
          <w:tcPr>
            <w:tcW w:w="1701" w:type="dxa"/>
            <w:shd w:val="clear" w:color="auto" w:fill="auto"/>
            <w:vAlign w:val="center"/>
            <w:hideMark/>
          </w:tcPr>
          <w:p w14:paraId="6AE69EEB"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CMPP</w:t>
            </w:r>
          </w:p>
        </w:tc>
        <w:tc>
          <w:tcPr>
            <w:tcW w:w="2231" w:type="dxa"/>
            <w:shd w:val="clear" w:color="auto" w:fill="auto"/>
            <w:noWrap/>
            <w:vAlign w:val="center"/>
            <w:hideMark/>
          </w:tcPr>
          <w:p w14:paraId="2C6B8586"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887" w:type="dxa"/>
            <w:shd w:val="clear" w:color="auto" w:fill="auto"/>
            <w:noWrap/>
            <w:vAlign w:val="center"/>
            <w:hideMark/>
          </w:tcPr>
          <w:p w14:paraId="33EE2BBD"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PTA</w:t>
            </w:r>
          </w:p>
        </w:tc>
        <w:tc>
          <w:tcPr>
            <w:tcW w:w="2280" w:type="dxa"/>
            <w:shd w:val="clear" w:color="auto" w:fill="auto"/>
            <w:noWrap/>
            <w:vAlign w:val="center"/>
            <w:hideMark/>
          </w:tcPr>
          <w:p w14:paraId="5310C521"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CPTS du Nord Aveyron</w:t>
            </w:r>
          </w:p>
        </w:tc>
        <w:tc>
          <w:tcPr>
            <w:tcW w:w="1126" w:type="dxa"/>
            <w:shd w:val="clear" w:color="auto" w:fill="auto"/>
            <w:noWrap/>
            <w:vAlign w:val="center"/>
            <w:hideMark/>
          </w:tcPr>
          <w:p w14:paraId="45676A2A"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DSDEN</w:t>
            </w:r>
          </w:p>
        </w:tc>
      </w:tr>
      <w:tr w:rsidR="00647B0F" w:rsidRPr="00297A7F" w14:paraId="2CAACDC4" w14:textId="77777777" w:rsidTr="009956B2">
        <w:trPr>
          <w:trHeight w:val="102"/>
        </w:trPr>
        <w:tc>
          <w:tcPr>
            <w:tcW w:w="2406" w:type="dxa"/>
            <w:shd w:val="clear" w:color="auto" w:fill="auto"/>
            <w:vAlign w:val="center"/>
            <w:hideMark/>
          </w:tcPr>
          <w:p w14:paraId="36A693DE"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30 - Gard</w:t>
            </w:r>
          </w:p>
        </w:tc>
        <w:tc>
          <w:tcPr>
            <w:tcW w:w="1701" w:type="dxa"/>
            <w:shd w:val="clear" w:color="auto" w:fill="auto"/>
            <w:vAlign w:val="center"/>
            <w:hideMark/>
          </w:tcPr>
          <w:p w14:paraId="2F836FD6"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2231" w:type="dxa"/>
            <w:shd w:val="clear" w:color="auto" w:fill="auto"/>
            <w:noWrap/>
            <w:vAlign w:val="center"/>
            <w:hideMark/>
          </w:tcPr>
          <w:p w14:paraId="60662375"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CAMSP</w:t>
            </w:r>
          </w:p>
        </w:tc>
        <w:tc>
          <w:tcPr>
            <w:tcW w:w="887" w:type="dxa"/>
            <w:shd w:val="clear" w:color="auto" w:fill="auto"/>
            <w:noWrap/>
            <w:vAlign w:val="center"/>
            <w:hideMark/>
          </w:tcPr>
          <w:p w14:paraId="496B1A9E" w14:textId="77777777" w:rsidR="00647B0F" w:rsidRPr="00297A7F" w:rsidRDefault="00647B0F" w:rsidP="009956B2">
            <w:pPr>
              <w:spacing w:after="0"/>
              <w:jc w:val="left"/>
              <w:rPr>
                <w:rFonts w:ascii="Calibri" w:hAnsi="Calibri" w:cs="Calibri"/>
                <w:color w:val="000000"/>
              </w:rPr>
            </w:pPr>
          </w:p>
        </w:tc>
        <w:tc>
          <w:tcPr>
            <w:tcW w:w="2280" w:type="dxa"/>
            <w:shd w:val="clear" w:color="auto" w:fill="auto"/>
            <w:noWrap/>
            <w:vAlign w:val="center"/>
            <w:hideMark/>
          </w:tcPr>
          <w:p w14:paraId="2CE8F472" w14:textId="77777777" w:rsidR="00647B0F" w:rsidRPr="00297A7F" w:rsidRDefault="00647B0F" w:rsidP="009956B2">
            <w:pPr>
              <w:spacing w:after="0"/>
              <w:jc w:val="left"/>
              <w:rPr>
                <w:sz w:val="20"/>
                <w:szCs w:val="20"/>
              </w:rPr>
            </w:pPr>
          </w:p>
        </w:tc>
        <w:tc>
          <w:tcPr>
            <w:tcW w:w="1126" w:type="dxa"/>
            <w:shd w:val="clear" w:color="auto" w:fill="auto"/>
            <w:noWrap/>
            <w:vAlign w:val="center"/>
            <w:hideMark/>
          </w:tcPr>
          <w:p w14:paraId="7FF6731B" w14:textId="77777777" w:rsidR="00647B0F" w:rsidRPr="00297A7F" w:rsidRDefault="00647B0F" w:rsidP="009956B2">
            <w:pPr>
              <w:spacing w:after="0"/>
              <w:jc w:val="left"/>
              <w:rPr>
                <w:sz w:val="20"/>
                <w:szCs w:val="20"/>
              </w:rPr>
            </w:pPr>
          </w:p>
        </w:tc>
      </w:tr>
      <w:tr w:rsidR="00647B0F" w:rsidRPr="00297A7F" w14:paraId="2C5CE131" w14:textId="77777777" w:rsidTr="009956B2">
        <w:trPr>
          <w:trHeight w:val="204"/>
        </w:trPr>
        <w:tc>
          <w:tcPr>
            <w:tcW w:w="2406" w:type="dxa"/>
            <w:shd w:val="clear" w:color="auto" w:fill="auto"/>
            <w:vAlign w:val="center"/>
            <w:hideMark/>
          </w:tcPr>
          <w:p w14:paraId="2FA4B4E4"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31 - Haute Garonne</w:t>
            </w:r>
          </w:p>
        </w:tc>
        <w:tc>
          <w:tcPr>
            <w:tcW w:w="1701" w:type="dxa"/>
            <w:shd w:val="clear" w:color="auto" w:fill="auto"/>
            <w:vAlign w:val="center"/>
            <w:hideMark/>
          </w:tcPr>
          <w:p w14:paraId="5CBC5CC1"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CRTLA</w:t>
            </w:r>
          </w:p>
        </w:tc>
        <w:tc>
          <w:tcPr>
            <w:tcW w:w="2231" w:type="dxa"/>
            <w:shd w:val="clear" w:color="auto" w:fill="auto"/>
            <w:noWrap/>
            <w:vAlign w:val="center"/>
            <w:hideMark/>
          </w:tcPr>
          <w:p w14:paraId="413F2E5B"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PTA</w:t>
            </w:r>
          </w:p>
        </w:tc>
        <w:tc>
          <w:tcPr>
            <w:tcW w:w="887" w:type="dxa"/>
            <w:shd w:val="clear" w:color="auto" w:fill="auto"/>
            <w:noWrap/>
            <w:vAlign w:val="center"/>
            <w:hideMark/>
          </w:tcPr>
          <w:p w14:paraId="2FE23585"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CPTS</w:t>
            </w:r>
          </w:p>
        </w:tc>
        <w:tc>
          <w:tcPr>
            <w:tcW w:w="2280" w:type="dxa"/>
            <w:shd w:val="clear" w:color="auto" w:fill="auto"/>
            <w:noWrap/>
            <w:vAlign w:val="center"/>
            <w:hideMark/>
          </w:tcPr>
          <w:p w14:paraId="142C0EB4"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CMP</w:t>
            </w:r>
          </w:p>
        </w:tc>
        <w:tc>
          <w:tcPr>
            <w:tcW w:w="1126" w:type="dxa"/>
            <w:shd w:val="clear" w:color="auto" w:fill="auto"/>
            <w:noWrap/>
            <w:vAlign w:val="center"/>
            <w:hideMark/>
          </w:tcPr>
          <w:p w14:paraId="793CCBA1" w14:textId="77777777" w:rsidR="00647B0F" w:rsidRPr="00297A7F" w:rsidRDefault="00647B0F" w:rsidP="009956B2">
            <w:pPr>
              <w:spacing w:after="0"/>
              <w:jc w:val="left"/>
              <w:rPr>
                <w:rFonts w:ascii="Calibri" w:hAnsi="Calibri" w:cs="Calibri"/>
                <w:color w:val="000000"/>
              </w:rPr>
            </w:pPr>
          </w:p>
        </w:tc>
      </w:tr>
      <w:tr w:rsidR="00647B0F" w:rsidRPr="00297A7F" w14:paraId="24E896CB" w14:textId="77777777" w:rsidTr="009956B2">
        <w:trPr>
          <w:trHeight w:val="102"/>
        </w:trPr>
        <w:tc>
          <w:tcPr>
            <w:tcW w:w="2406" w:type="dxa"/>
            <w:shd w:val="clear" w:color="auto" w:fill="auto"/>
            <w:vAlign w:val="center"/>
            <w:hideMark/>
          </w:tcPr>
          <w:p w14:paraId="0237D877"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32 - Gers</w:t>
            </w:r>
          </w:p>
        </w:tc>
        <w:tc>
          <w:tcPr>
            <w:tcW w:w="1701" w:type="dxa"/>
            <w:shd w:val="clear" w:color="auto" w:fill="auto"/>
            <w:vAlign w:val="center"/>
            <w:hideMark/>
          </w:tcPr>
          <w:p w14:paraId="33780188"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CH d'Auch</w:t>
            </w:r>
          </w:p>
        </w:tc>
        <w:tc>
          <w:tcPr>
            <w:tcW w:w="2231" w:type="dxa"/>
            <w:shd w:val="clear" w:color="auto" w:fill="auto"/>
            <w:noWrap/>
            <w:vAlign w:val="center"/>
            <w:hideMark/>
          </w:tcPr>
          <w:p w14:paraId="1DDF9002"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SESSAD CAP 32</w:t>
            </w:r>
          </w:p>
        </w:tc>
        <w:tc>
          <w:tcPr>
            <w:tcW w:w="887" w:type="dxa"/>
            <w:shd w:val="clear" w:color="auto" w:fill="auto"/>
            <w:noWrap/>
            <w:vAlign w:val="center"/>
            <w:hideMark/>
          </w:tcPr>
          <w:p w14:paraId="24A45FCA"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2280" w:type="dxa"/>
            <w:shd w:val="clear" w:color="auto" w:fill="auto"/>
            <w:noWrap/>
            <w:vAlign w:val="center"/>
            <w:hideMark/>
          </w:tcPr>
          <w:p w14:paraId="50FB91A9"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PTA</w:t>
            </w:r>
          </w:p>
        </w:tc>
        <w:tc>
          <w:tcPr>
            <w:tcW w:w="1126" w:type="dxa"/>
            <w:shd w:val="clear" w:color="auto" w:fill="auto"/>
            <w:noWrap/>
            <w:vAlign w:val="center"/>
            <w:hideMark/>
          </w:tcPr>
          <w:p w14:paraId="5E0FF2F5"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CAF</w:t>
            </w:r>
          </w:p>
        </w:tc>
      </w:tr>
      <w:tr w:rsidR="00647B0F" w:rsidRPr="00297A7F" w14:paraId="040E2DA6" w14:textId="77777777" w:rsidTr="009956B2">
        <w:trPr>
          <w:trHeight w:val="204"/>
        </w:trPr>
        <w:tc>
          <w:tcPr>
            <w:tcW w:w="2406" w:type="dxa"/>
            <w:shd w:val="clear" w:color="auto" w:fill="auto"/>
            <w:vAlign w:val="center"/>
            <w:hideMark/>
          </w:tcPr>
          <w:p w14:paraId="09EDB1E8"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34 - Hérault</w:t>
            </w:r>
          </w:p>
        </w:tc>
        <w:tc>
          <w:tcPr>
            <w:tcW w:w="1701" w:type="dxa"/>
            <w:shd w:val="clear" w:color="auto" w:fill="auto"/>
            <w:vAlign w:val="center"/>
            <w:hideMark/>
          </w:tcPr>
          <w:p w14:paraId="7ECEC1AE"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2231" w:type="dxa"/>
            <w:shd w:val="clear" w:color="auto" w:fill="auto"/>
            <w:noWrap/>
            <w:vAlign w:val="center"/>
            <w:hideMark/>
          </w:tcPr>
          <w:p w14:paraId="5CE93D73"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PTA</w:t>
            </w:r>
          </w:p>
        </w:tc>
        <w:tc>
          <w:tcPr>
            <w:tcW w:w="887" w:type="dxa"/>
            <w:shd w:val="clear" w:color="auto" w:fill="auto"/>
            <w:noWrap/>
            <w:vAlign w:val="center"/>
            <w:hideMark/>
          </w:tcPr>
          <w:p w14:paraId="7AE74DC0"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CMPP</w:t>
            </w:r>
          </w:p>
        </w:tc>
        <w:tc>
          <w:tcPr>
            <w:tcW w:w="2280" w:type="dxa"/>
            <w:shd w:val="clear" w:color="auto" w:fill="auto"/>
            <w:noWrap/>
            <w:vAlign w:val="center"/>
            <w:hideMark/>
          </w:tcPr>
          <w:p w14:paraId="169EAAF3" w14:textId="77777777" w:rsidR="00647B0F" w:rsidRPr="00297A7F" w:rsidRDefault="00647B0F" w:rsidP="009956B2">
            <w:pPr>
              <w:spacing w:after="0"/>
              <w:jc w:val="left"/>
              <w:rPr>
                <w:rFonts w:ascii="Calibri" w:hAnsi="Calibri" w:cs="Calibri"/>
                <w:color w:val="000000"/>
              </w:rPr>
            </w:pPr>
          </w:p>
        </w:tc>
        <w:tc>
          <w:tcPr>
            <w:tcW w:w="1126" w:type="dxa"/>
            <w:shd w:val="clear" w:color="auto" w:fill="auto"/>
            <w:noWrap/>
            <w:vAlign w:val="center"/>
            <w:hideMark/>
          </w:tcPr>
          <w:p w14:paraId="6010EAD7" w14:textId="77777777" w:rsidR="00647B0F" w:rsidRPr="00297A7F" w:rsidRDefault="00647B0F" w:rsidP="009956B2">
            <w:pPr>
              <w:spacing w:after="0"/>
              <w:jc w:val="left"/>
              <w:rPr>
                <w:sz w:val="20"/>
                <w:szCs w:val="20"/>
              </w:rPr>
            </w:pPr>
          </w:p>
        </w:tc>
      </w:tr>
      <w:tr w:rsidR="00647B0F" w:rsidRPr="00297A7F" w14:paraId="54402EE2" w14:textId="77777777" w:rsidTr="009956B2">
        <w:trPr>
          <w:trHeight w:val="102"/>
        </w:trPr>
        <w:tc>
          <w:tcPr>
            <w:tcW w:w="2406" w:type="dxa"/>
            <w:shd w:val="clear" w:color="auto" w:fill="auto"/>
            <w:vAlign w:val="center"/>
            <w:hideMark/>
          </w:tcPr>
          <w:p w14:paraId="2EF9F03A"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46 - Lot</w:t>
            </w:r>
          </w:p>
        </w:tc>
        <w:tc>
          <w:tcPr>
            <w:tcW w:w="1701" w:type="dxa"/>
            <w:shd w:val="clear" w:color="auto" w:fill="auto"/>
            <w:vAlign w:val="center"/>
            <w:hideMark/>
          </w:tcPr>
          <w:p w14:paraId="4581C061"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CH Cahors</w:t>
            </w:r>
          </w:p>
        </w:tc>
        <w:tc>
          <w:tcPr>
            <w:tcW w:w="2231" w:type="dxa"/>
            <w:shd w:val="clear" w:color="auto" w:fill="auto"/>
            <w:noWrap/>
            <w:vAlign w:val="center"/>
            <w:hideMark/>
          </w:tcPr>
          <w:p w14:paraId="1DBE24E1"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CMPP</w:t>
            </w:r>
          </w:p>
        </w:tc>
        <w:tc>
          <w:tcPr>
            <w:tcW w:w="887" w:type="dxa"/>
            <w:shd w:val="clear" w:color="auto" w:fill="auto"/>
            <w:noWrap/>
            <w:vAlign w:val="center"/>
            <w:hideMark/>
          </w:tcPr>
          <w:p w14:paraId="229984D6"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DSDEN</w:t>
            </w:r>
          </w:p>
        </w:tc>
        <w:tc>
          <w:tcPr>
            <w:tcW w:w="2280" w:type="dxa"/>
            <w:shd w:val="clear" w:color="auto" w:fill="auto"/>
            <w:noWrap/>
            <w:vAlign w:val="center"/>
            <w:hideMark/>
          </w:tcPr>
          <w:p w14:paraId="7689C8F3" w14:textId="77777777" w:rsidR="00647B0F" w:rsidRPr="00297A7F" w:rsidRDefault="00647B0F" w:rsidP="009956B2">
            <w:pPr>
              <w:spacing w:after="0"/>
              <w:jc w:val="left"/>
              <w:rPr>
                <w:rFonts w:ascii="Calibri" w:hAnsi="Calibri" w:cs="Calibri"/>
                <w:color w:val="000000"/>
              </w:rPr>
            </w:pPr>
          </w:p>
        </w:tc>
        <w:tc>
          <w:tcPr>
            <w:tcW w:w="1126" w:type="dxa"/>
            <w:shd w:val="clear" w:color="auto" w:fill="auto"/>
            <w:noWrap/>
            <w:vAlign w:val="center"/>
            <w:hideMark/>
          </w:tcPr>
          <w:p w14:paraId="1EEF0FDC" w14:textId="77777777" w:rsidR="00647B0F" w:rsidRPr="00297A7F" w:rsidRDefault="00647B0F" w:rsidP="009956B2">
            <w:pPr>
              <w:spacing w:after="0"/>
              <w:jc w:val="left"/>
              <w:rPr>
                <w:sz w:val="20"/>
                <w:szCs w:val="20"/>
              </w:rPr>
            </w:pPr>
          </w:p>
        </w:tc>
      </w:tr>
      <w:tr w:rsidR="00647B0F" w:rsidRPr="00297A7F" w14:paraId="1712809A" w14:textId="77777777" w:rsidTr="009956B2">
        <w:trPr>
          <w:trHeight w:val="102"/>
        </w:trPr>
        <w:tc>
          <w:tcPr>
            <w:tcW w:w="2406" w:type="dxa"/>
            <w:shd w:val="clear" w:color="auto" w:fill="auto"/>
            <w:vAlign w:val="center"/>
            <w:hideMark/>
          </w:tcPr>
          <w:p w14:paraId="3D536446"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48 - Lozère</w:t>
            </w:r>
          </w:p>
        </w:tc>
        <w:tc>
          <w:tcPr>
            <w:tcW w:w="1701" w:type="dxa"/>
            <w:shd w:val="clear" w:color="auto" w:fill="auto"/>
            <w:vAlign w:val="center"/>
            <w:hideMark/>
          </w:tcPr>
          <w:p w14:paraId="433AB8E8" w14:textId="77777777" w:rsidR="00647B0F" w:rsidRPr="00297A7F" w:rsidRDefault="00647B0F" w:rsidP="009956B2">
            <w:pPr>
              <w:spacing w:after="0"/>
              <w:jc w:val="left"/>
              <w:rPr>
                <w:rFonts w:ascii="Calibri" w:hAnsi="Calibri" w:cs="Calibri"/>
                <w:b/>
                <w:bCs/>
                <w:i/>
                <w:iCs/>
                <w:color w:val="000000"/>
              </w:rPr>
            </w:pPr>
          </w:p>
        </w:tc>
        <w:tc>
          <w:tcPr>
            <w:tcW w:w="2231" w:type="dxa"/>
            <w:shd w:val="clear" w:color="auto" w:fill="auto"/>
            <w:noWrap/>
            <w:vAlign w:val="center"/>
            <w:hideMark/>
          </w:tcPr>
          <w:p w14:paraId="3ED47034" w14:textId="77777777" w:rsidR="00647B0F" w:rsidRPr="00297A7F" w:rsidRDefault="00647B0F" w:rsidP="009956B2">
            <w:pPr>
              <w:spacing w:after="0"/>
              <w:jc w:val="left"/>
              <w:rPr>
                <w:sz w:val="20"/>
                <w:szCs w:val="20"/>
              </w:rPr>
            </w:pPr>
          </w:p>
        </w:tc>
        <w:tc>
          <w:tcPr>
            <w:tcW w:w="887" w:type="dxa"/>
            <w:shd w:val="clear" w:color="auto" w:fill="auto"/>
            <w:noWrap/>
            <w:vAlign w:val="center"/>
            <w:hideMark/>
          </w:tcPr>
          <w:p w14:paraId="76E13F26" w14:textId="77777777" w:rsidR="00647B0F" w:rsidRPr="00297A7F" w:rsidRDefault="00647B0F" w:rsidP="009956B2">
            <w:pPr>
              <w:spacing w:after="0"/>
              <w:jc w:val="left"/>
              <w:rPr>
                <w:sz w:val="20"/>
                <w:szCs w:val="20"/>
              </w:rPr>
            </w:pPr>
          </w:p>
        </w:tc>
        <w:tc>
          <w:tcPr>
            <w:tcW w:w="2280" w:type="dxa"/>
            <w:shd w:val="clear" w:color="auto" w:fill="auto"/>
            <w:noWrap/>
            <w:vAlign w:val="center"/>
            <w:hideMark/>
          </w:tcPr>
          <w:p w14:paraId="3A4080DA" w14:textId="77777777" w:rsidR="00647B0F" w:rsidRPr="00297A7F" w:rsidRDefault="00647B0F" w:rsidP="009956B2">
            <w:pPr>
              <w:spacing w:after="0"/>
              <w:jc w:val="left"/>
              <w:rPr>
                <w:sz w:val="20"/>
                <w:szCs w:val="20"/>
              </w:rPr>
            </w:pPr>
          </w:p>
        </w:tc>
        <w:tc>
          <w:tcPr>
            <w:tcW w:w="1126" w:type="dxa"/>
            <w:shd w:val="clear" w:color="auto" w:fill="auto"/>
            <w:noWrap/>
            <w:vAlign w:val="center"/>
            <w:hideMark/>
          </w:tcPr>
          <w:p w14:paraId="579C0256" w14:textId="77777777" w:rsidR="00647B0F" w:rsidRPr="00297A7F" w:rsidRDefault="00647B0F" w:rsidP="009956B2">
            <w:pPr>
              <w:spacing w:after="0"/>
              <w:jc w:val="left"/>
              <w:rPr>
                <w:sz w:val="20"/>
                <w:szCs w:val="20"/>
              </w:rPr>
            </w:pPr>
          </w:p>
        </w:tc>
      </w:tr>
      <w:tr w:rsidR="00647B0F" w:rsidRPr="00297A7F" w14:paraId="72070A4B" w14:textId="77777777" w:rsidTr="009956B2">
        <w:trPr>
          <w:trHeight w:val="204"/>
        </w:trPr>
        <w:tc>
          <w:tcPr>
            <w:tcW w:w="2406" w:type="dxa"/>
            <w:shd w:val="clear" w:color="auto" w:fill="auto"/>
            <w:vAlign w:val="center"/>
            <w:hideMark/>
          </w:tcPr>
          <w:p w14:paraId="3BDC41E0"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65 - Haute Pyrénées</w:t>
            </w:r>
          </w:p>
        </w:tc>
        <w:tc>
          <w:tcPr>
            <w:tcW w:w="1701" w:type="dxa"/>
            <w:shd w:val="clear" w:color="auto" w:fill="auto"/>
            <w:vAlign w:val="center"/>
            <w:hideMark/>
          </w:tcPr>
          <w:p w14:paraId="0BD8157B"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CH Tarbes</w:t>
            </w:r>
          </w:p>
        </w:tc>
        <w:tc>
          <w:tcPr>
            <w:tcW w:w="2231" w:type="dxa"/>
            <w:shd w:val="clear" w:color="auto" w:fill="auto"/>
            <w:noWrap/>
            <w:vAlign w:val="center"/>
            <w:hideMark/>
          </w:tcPr>
          <w:p w14:paraId="7BBCC0C2"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887" w:type="dxa"/>
            <w:shd w:val="clear" w:color="auto" w:fill="auto"/>
            <w:noWrap/>
            <w:vAlign w:val="center"/>
            <w:hideMark/>
          </w:tcPr>
          <w:p w14:paraId="133BD1B5"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PTA</w:t>
            </w:r>
          </w:p>
        </w:tc>
        <w:tc>
          <w:tcPr>
            <w:tcW w:w="2280" w:type="dxa"/>
            <w:shd w:val="clear" w:color="auto" w:fill="auto"/>
            <w:noWrap/>
            <w:vAlign w:val="center"/>
            <w:hideMark/>
          </w:tcPr>
          <w:p w14:paraId="78E8D0B6"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DSDEN</w:t>
            </w:r>
          </w:p>
        </w:tc>
        <w:tc>
          <w:tcPr>
            <w:tcW w:w="1126" w:type="dxa"/>
            <w:shd w:val="clear" w:color="auto" w:fill="auto"/>
            <w:noWrap/>
            <w:vAlign w:val="center"/>
            <w:hideMark/>
          </w:tcPr>
          <w:p w14:paraId="169BCCA8" w14:textId="77777777" w:rsidR="00647B0F" w:rsidRPr="00297A7F" w:rsidRDefault="00647B0F" w:rsidP="009956B2">
            <w:pPr>
              <w:spacing w:after="0"/>
              <w:jc w:val="left"/>
              <w:rPr>
                <w:rFonts w:ascii="Calibri" w:hAnsi="Calibri" w:cs="Calibri"/>
                <w:color w:val="000000"/>
              </w:rPr>
            </w:pPr>
          </w:p>
        </w:tc>
      </w:tr>
      <w:tr w:rsidR="00647B0F" w:rsidRPr="00297A7F" w14:paraId="737FD1BB" w14:textId="77777777" w:rsidTr="009956B2">
        <w:trPr>
          <w:trHeight w:val="307"/>
        </w:trPr>
        <w:tc>
          <w:tcPr>
            <w:tcW w:w="2406" w:type="dxa"/>
            <w:shd w:val="clear" w:color="auto" w:fill="auto"/>
            <w:vAlign w:val="center"/>
            <w:hideMark/>
          </w:tcPr>
          <w:p w14:paraId="1322C11B" w14:textId="5E569D49"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66 - Pyrénées</w:t>
            </w:r>
            <w:r w:rsidR="006F332A">
              <w:rPr>
                <w:rFonts w:ascii="Calibri" w:hAnsi="Calibri" w:cs="Calibri"/>
                <w:b/>
                <w:bCs/>
                <w:i/>
                <w:iCs/>
                <w:color w:val="000000"/>
              </w:rPr>
              <w:t>-</w:t>
            </w:r>
            <w:r w:rsidRPr="00297A7F">
              <w:rPr>
                <w:rFonts w:ascii="Calibri" w:hAnsi="Calibri" w:cs="Calibri"/>
                <w:b/>
                <w:bCs/>
                <w:i/>
                <w:iCs/>
                <w:color w:val="000000"/>
              </w:rPr>
              <w:t>Orientales</w:t>
            </w:r>
          </w:p>
        </w:tc>
        <w:tc>
          <w:tcPr>
            <w:tcW w:w="1701" w:type="dxa"/>
            <w:shd w:val="clear" w:color="auto" w:fill="auto"/>
            <w:vAlign w:val="center"/>
            <w:hideMark/>
          </w:tcPr>
          <w:p w14:paraId="3756E4FA"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PTA</w:t>
            </w:r>
          </w:p>
        </w:tc>
        <w:tc>
          <w:tcPr>
            <w:tcW w:w="2231" w:type="dxa"/>
            <w:shd w:val="clear" w:color="auto" w:fill="auto"/>
            <w:noWrap/>
            <w:vAlign w:val="center"/>
            <w:hideMark/>
          </w:tcPr>
          <w:p w14:paraId="1B9B1F31"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CMPP</w:t>
            </w:r>
          </w:p>
        </w:tc>
        <w:tc>
          <w:tcPr>
            <w:tcW w:w="887" w:type="dxa"/>
            <w:shd w:val="clear" w:color="auto" w:fill="auto"/>
            <w:noWrap/>
            <w:vAlign w:val="center"/>
            <w:hideMark/>
          </w:tcPr>
          <w:p w14:paraId="29086282"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CAMSP</w:t>
            </w:r>
          </w:p>
        </w:tc>
        <w:tc>
          <w:tcPr>
            <w:tcW w:w="2280" w:type="dxa"/>
            <w:shd w:val="clear" w:color="auto" w:fill="auto"/>
            <w:noWrap/>
            <w:vAlign w:val="center"/>
            <w:hideMark/>
          </w:tcPr>
          <w:p w14:paraId="41B7E88C"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1126" w:type="dxa"/>
            <w:shd w:val="clear" w:color="auto" w:fill="auto"/>
            <w:noWrap/>
            <w:vAlign w:val="center"/>
            <w:hideMark/>
          </w:tcPr>
          <w:p w14:paraId="47611C19" w14:textId="77777777" w:rsidR="00647B0F" w:rsidRPr="00297A7F" w:rsidRDefault="00647B0F" w:rsidP="009956B2">
            <w:pPr>
              <w:spacing w:after="0"/>
              <w:jc w:val="left"/>
              <w:rPr>
                <w:rFonts w:ascii="Calibri" w:hAnsi="Calibri" w:cs="Calibri"/>
                <w:color w:val="000000"/>
              </w:rPr>
            </w:pPr>
          </w:p>
        </w:tc>
      </w:tr>
      <w:tr w:rsidR="00647B0F" w:rsidRPr="00297A7F" w14:paraId="5D555769" w14:textId="77777777" w:rsidTr="009956B2">
        <w:trPr>
          <w:trHeight w:val="102"/>
        </w:trPr>
        <w:tc>
          <w:tcPr>
            <w:tcW w:w="2406" w:type="dxa"/>
            <w:shd w:val="clear" w:color="auto" w:fill="auto"/>
            <w:vAlign w:val="center"/>
            <w:hideMark/>
          </w:tcPr>
          <w:p w14:paraId="099DED4C" w14:textId="77777777"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81 - Tarn</w:t>
            </w:r>
          </w:p>
        </w:tc>
        <w:tc>
          <w:tcPr>
            <w:tcW w:w="1701" w:type="dxa"/>
            <w:shd w:val="clear" w:color="auto" w:fill="auto"/>
            <w:vAlign w:val="center"/>
            <w:hideMark/>
          </w:tcPr>
          <w:p w14:paraId="0AA5218D"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CH Albi</w:t>
            </w:r>
          </w:p>
        </w:tc>
        <w:tc>
          <w:tcPr>
            <w:tcW w:w="2231" w:type="dxa"/>
            <w:shd w:val="clear" w:color="auto" w:fill="auto"/>
            <w:noWrap/>
            <w:vAlign w:val="center"/>
            <w:hideMark/>
          </w:tcPr>
          <w:p w14:paraId="7C04E6C0"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Fondation Bon Sauveur</w:t>
            </w:r>
          </w:p>
        </w:tc>
        <w:tc>
          <w:tcPr>
            <w:tcW w:w="887" w:type="dxa"/>
            <w:shd w:val="clear" w:color="auto" w:fill="auto"/>
            <w:noWrap/>
            <w:vAlign w:val="center"/>
            <w:hideMark/>
          </w:tcPr>
          <w:p w14:paraId="63154D5B"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2280" w:type="dxa"/>
            <w:shd w:val="clear" w:color="auto" w:fill="auto"/>
            <w:noWrap/>
            <w:vAlign w:val="center"/>
            <w:hideMark/>
          </w:tcPr>
          <w:p w14:paraId="434594C5"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DSDEN</w:t>
            </w:r>
          </w:p>
        </w:tc>
        <w:tc>
          <w:tcPr>
            <w:tcW w:w="1126" w:type="dxa"/>
            <w:shd w:val="clear" w:color="auto" w:fill="auto"/>
            <w:noWrap/>
            <w:vAlign w:val="center"/>
            <w:hideMark/>
          </w:tcPr>
          <w:p w14:paraId="5F6914F1" w14:textId="77777777" w:rsidR="00647B0F" w:rsidRPr="00297A7F" w:rsidRDefault="00647B0F" w:rsidP="009956B2">
            <w:pPr>
              <w:spacing w:after="0"/>
              <w:jc w:val="left"/>
              <w:rPr>
                <w:rFonts w:ascii="Calibri" w:hAnsi="Calibri" w:cs="Calibri"/>
                <w:color w:val="000000"/>
              </w:rPr>
            </w:pPr>
          </w:p>
        </w:tc>
      </w:tr>
      <w:tr w:rsidR="00647B0F" w:rsidRPr="00297A7F" w14:paraId="2E2889DA" w14:textId="77777777" w:rsidTr="009956B2">
        <w:trPr>
          <w:trHeight w:val="204"/>
        </w:trPr>
        <w:tc>
          <w:tcPr>
            <w:tcW w:w="2406" w:type="dxa"/>
            <w:tcBorders>
              <w:bottom w:val="single" w:sz="12" w:space="0" w:color="auto"/>
            </w:tcBorders>
            <w:shd w:val="clear" w:color="auto" w:fill="auto"/>
            <w:vAlign w:val="center"/>
            <w:hideMark/>
          </w:tcPr>
          <w:p w14:paraId="2E074CA2" w14:textId="443212C4" w:rsidR="00647B0F" w:rsidRPr="00297A7F" w:rsidRDefault="00647B0F" w:rsidP="009956B2">
            <w:pPr>
              <w:spacing w:after="0"/>
              <w:jc w:val="left"/>
              <w:rPr>
                <w:rFonts w:ascii="Calibri" w:hAnsi="Calibri" w:cs="Calibri"/>
                <w:b/>
                <w:bCs/>
                <w:i/>
                <w:iCs/>
                <w:color w:val="000000"/>
              </w:rPr>
            </w:pPr>
            <w:r w:rsidRPr="00297A7F">
              <w:rPr>
                <w:rFonts w:ascii="Calibri" w:hAnsi="Calibri" w:cs="Calibri"/>
                <w:b/>
                <w:bCs/>
                <w:i/>
                <w:iCs/>
                <w:color w:val="000000"/>
              </w:rPr>
              <w:t>82 - Tarn</w:t>
            </w:r>
            <w:r w:rsidR="00007B08">
              <w:rPr>
                <w:rFonts w:ascii="Calibri" w:hAnsi="Calibri" w:cs="Calibri"/>
                <w:b/>
                <w:bCs/>
                <w:i/>
                <w:iCs/>
                <w:color w:val="000000"/>
              </w:rPr>
              <w:t xml:space="preserve"> et </w:t>
            </w:r>
            <w:r w:rsidRPr="00297A7F">
              <w:rPr>
                <w:rFonts w:ascii="Calibri" w:hAnsi="Calibri" w:cs="Calibri"/>
                <w:b/>
                <w:bCs/>
                <w:i/>
                <w:iCs/>
                <w:color w:val="000000"/>
              </w:rPr>
              <w:t>Garonne</w:t>
            </w:r>
          </w:p>
        </w:tc>
        <w:tc>
          <w:tcPr>
            <w:tcW w:w="1701" w:type="dxa"/>
            <w:tcBorders>
              <w:bottom w:val="single" w:sz="12" w:space="0" w:color="auto"/>
            </w:tcBorders>
            <w:shd w:val="clear" w:color="auto" w:fill="auto"/>
            <w:vAlign w:val="center"/>
            <w:hideMark/>
          </w:tcPr>
          <w:p w14:paraId="6913B57F"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PTA</w:t>
            </w:r>
          </w:p>
        </w:tc>
        <w:tc>
          <w:tcPr>
            <w:tcW w:w="2231" w:type="dxa"/>
            <w:tcBorders>
              <w:bottom w:val="single" w:sz="12" w:space="0" w:color="auto"/>
            </w:tcBorders>
            <w:shd w:val="clear" w:color="auto" w:fill="auto"/>
            <w:noWrap/>
            <w:vAlign w:val="center"/>
            <w:hideMark/>
          </w:tcPr>
          <w:p w14:paraId="3426B064"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CMPP</w:t>
            </w:r>
          </w:p>
        </w:tc>
        <w:tc>
          <w:tcPr>
            <w:tcW w:w="887" w:type="dxa"/>
            <w:tcBorders>
              <w:bottom w:val="single" w:sz="12" w:space="0" w:color="auto"/>
            </w:tcBorders>
            <w:shd w:val="clear" w:color="auto" w:fill="auto"/>
            <w:noWrap/>
            <w:vAlign w:val="center"/>
            <w:hideMark/>
          </w:tcPr>
          <w:p w14:paraId="4B49AB58"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CAMSP</w:t>
            </w:r>
          </w:p>
        </w:tc>
        <w:tc>
          <w:tcPr>
            <w:tcW w:w="2280" w:type="dxa"/>
            <w:tcBorders>
              <w:bottom w:val="single" w:sz="12" w:space="0" w:color="auto"/>
            </w:tcBorders>
            <w:shd w:val="clear" w:color="auto" w:fill="auto"/>
            <w:noWrap/>
            <w:vAlign w:val="center"/>
            <w:hideMark/>
          </w:tcPr>
          <w:p w14:paraId="643F1F97" w14:textId="77777777" w:rsidR="00647B0F" w:rsidRPr="00297A7F" w:rsidRDefault="00647B0F" w:rsidP="009956B2">
            <w:pPr>
              <w:spacing w:after="0"/>
              <w:jc w:val="left"/>
              <w:rPr>
                <w:rFonts w:ascii="Calibri" w:hAnsi="Calibri" w:cs="Calibri"/>
                <w:color w:val="000000"/>
              </w:rPr>
            </w:pPr>
            <w:r w:rsidRPr="00297A7F">
              <w:rPr>
                <w:rFonts w:ascii="Calibri" w:hAnsi="Calibri" w:cs="Calibri"/>
                <w:color w:val="000000"/>
              </w:rPr>
              <w:t>PCO</w:t>
            </w:r>
          </w:p>
        </w:tc>
        <w:tc>
          <w:tcPr>
            <w:tcW w:w="1126" w:type="dxa"/>
            <w:tcBorders>
              <w:bottom w:val="single" w:sz="12" w:space="0" w:color="auto"/>
            </w:tcBorders>
            <w:shd w:val="clear" w:color="auto" w:fill="auto"/>
            <w:noWrap/>
            <w:vAlign w:val="center"/>
            <w:hideMark/>
          </w:tcPr>
          <w:p w14:paraId="64ABCEC7" w14:textId="77777777" w:rsidR="00647B0F" w:rsidRPr="00297A7F" w:rsidRDefault="00647B0F" w:rsidP="009956B2">
            <w:pPr>
              <w:keepNext/>
              <w:spacing w:after="0"/>
              <w:jc w:val="left"/>
              <w:rPr>
                <w:rFonts w:ascii="Calibri" w:hAnsi="Calibri" w:cs="Calibri"/>
                <w:color w:val="000000"/>
              </w:rPr>
            </w:pPr>
          </w:p>
        </w:tc>
      </w:tr>
    </w:tbl>
    <w:p w14:paraId="643D36B3" w14:textId="7C4D5294" w:rsidR="00647B0F" w:rsidRDefault="00647B0F" w:rsidP="00647B0F">
      <w:pPr>
        <w:pStyle w:val="Lgende"/>
      </w:pPr>
      <w:bookmarkStart w:id="183" w:name="_Toc99712585"/>
      <w:bookmarkStart w:id="184" w:name="_Toc111206806"/>
      <w:r>
        <w:t xml:space="preserve">Tableau </w:t>
      </w:r>
      <w:fldSimple w:instr=" SEQ Tableau \* ARABIC ">
        <w:r w:rsidR="00BD2BC3">
          <w:rPr>
            <w:noProof/>
          </w:rPr>
          <w:t>19</w:t>
        </w:r>
      </w:fldSimple>
      <w:r>
        <w:t xml:space="preserve"> : Liste des partenariats développés par département</w:t>
      </w:r>
      <w:bookmarkEnd w:id="183"/>
      <w:bookmarkEnd w:id="184"/>
    </w:p>
    <w:p w14:paraId="1B686E4F" w14:textId="77777777" w:rsidR="00647B0F" w:rsidRPr="00AF130D" w:rsidRDefault="00647B0F" w:rsidP="00647B0F">
      <w:pPr>
        <w:rPr>
          <w:lang w:eastAsia="en-US"/>
        </w:rPr>
      </w:pPr>
      <w:r>
        <w:rPr>
          <w:lang w:eastAsia="en-US"/>
        </w:rPr>
        <w:t xml:space="preserve">Des rencontres ont permis de sensibiliser les professionnels au cadre général des TSLA ainsi que de les mobiliser en tant qu’acteur dans le déploiement du parcours de leur territoire. Des temps d’échanges ont été menés afin de présenter les cadres d’interventions respectifs des différents partenaires. Les PTA sont des partenaires importants pour la mobilisation des professionnels libéraux et des CPTS, notamment dans la perspective du déploiement du parcours de niveau 1. Ces structures sont également un relais important dans l’orientation des familles/professionnels vers le parcours TSLA. </w:t>
      </w:r>
    </w:p>
    <w:p w14:paraId="105C9B27" w14:textId="77777777" w:rsidR="00647B0F" w:rsidRDefault="00647B0F" w:rsidP="002A560D">
      <w:pPr>
        <w:pStyle w:val="Titre3"/>
      </w:pPr>
      <w:bookmarkStart w:id="185" w:name="_Toc99811921"/>
      <w:bookmarkStart w:id="186" w:name="_Toc121562780"/>
      <w:r>
        <w:t>MDPH</w:t>
      </w:r>
      <w:bookmarkEnd w:id="185"/>
      <w:bookmarkEnd w:id="186"/>
    </w:p>
    <w:p w14:paraId="4BB8E176" w14:textId="395F9533" w:rsidR="00647B0F" w:rsidRDefault="00647B0F" w:rsidP="00647B0F">
      <w:pPr>
        <w:rPr>
          <w:lang w:eastAsia="en-US"/>
        </w:rPr>
      </w:pPr>
      <w:r>
        <w:rPr>
          <w:lang w:eastAsia="en-US"/>
        </w:rPr>
        <w:t xml:space="preserve">La cohérence entre la prise en charge du handicap et le parcours de santé TSLA est </w:t>
      </w:r>
      <w:r w:rsidR="001924C0">
        <w:rPr>
          <w:lang w:eastAsia="en-US"/>
        </w:rPr>
        <w:t xml:space="preserve">un </w:t>
      </w:r>
      <w:r>
        <w:rPr>
          <w:lang w:eastAsia="en-US"/>
        </w:rPr>
        <w:t xml:space="preserve">élément important. Pour ce faire une rencontre a été organisée le 2 mars 2021 avec l’appui de l’ARS avec les 13 MDPH de la région Occitanie pour présenter le parcours TSLA, clarifier la place du parcours vis-à-vis des MDPH, et formaliser une articulation entre les deux. </w:t>
      </w:r>
    </w:p>
    <w:p w14:paraId="0EAE51D9" w14:textId="71A8ADB2" w:rsidR="00647B0F" w:rsidRDefault="00647B0F" w:rsidP="00647B0F">
      <w:pPr>
        <w:rPr>
          <w:lang w:eastAsia="en-US"/>
        </w:rPr>
      </w:pPr>
      <w:r>
        <w:rPr>
          <w:lang w:eastAsia="en-US"/>
        </w:rPr>
        <w:t xml:space="preserve">Le parcours TSLA ne se substitue pas aux droits potentiels pouvant être octroyés par le MDPH, mais il intervient de manière complémentaire et </w:t>
      </w:r>
      <w:r w:rsidR="00824897">
        <w:rPr>
          <w:lang w:eastAsia="en-US"/>
        </w:rPr>
        <w:t xml:space="preserve">en </w:t>
      </w:r>
      <w:r>
        <w:rPr>
          <w:lang w:eastAsia="en-US"/>
        </w:rPr>
        <w:t xml:space="preserve">continuité afin d’éviter </w:t>
      </w:r>
      <w:r w:rsidR="00824897">
        <w:rPr>
          <w:lang w:eastAsia="en-US"/>
        </w:rPr>
        <w:t>un</w:t>
      </w:r>
      <w:r>
        <w:rPr>
          <w:lang w:eastAsia="en-US"/>
        </w:rPr>
        <w:t xml:space="preserve"> retard </w:t>
      </w:r>
      <w:r w:rsidR="00824897">
        <w:rPr>
          <w:lang w:eastAsia="en-US"/>
        </w:rPr>
        <w:t xml:space="preserve">ou une </w:t>
      </w:r>
      <w:r>
        <w:rPr>
          <w:lang w:eastAsia="en-US"/>
        </w:rPr>
        <w:t>rupture du parcours de soins des enfants.</w:t>
      </w:r>
    </w:p>
    <w:p w14:paraId="5086AD79" w14:textId="473C0B7C" w:rsidR="00647B0F" w:rsidRDefault="00647B0F" w:rsidP="00647B0F">
      <w:pPr>
        <w:rPr>
          <w:lang w:eastAsia="en-US"/>
        </w:rPr>
      </w:pPr>
      <w:r>
        <w:rPr>
          <w:lang w:eastAsia="en-US"/>
        </w:rPr>
        <w:t>La MDPH pourra être sollicité</w:t>
      </w:r>
      <w:r w:rsidR="0089503E">
        <w:rPr>
          <w:lang w:eastAsia="en-US"/>
        </w:rPr>
        <w:t>e</w:t>
      </w:r>
      <w:r>
        <w:rPr>
          <w:lang w:eastAsia="en-US"/>
        </w:rPr>
        <w:t xml:space="preserve"> lorsque l’intensité des soins mis en place présentera un besoin plus important que le cadre du parcours TSLA. Cependant le parcours TSLA se poursuivra pour l’enfant jusqu’à une réponse de la MDPH afin d’éviter aucune rupture de soins. </w:t>
      </w:r>
    </w:p>
    <w:p w14:paraId="59B9EB46" w14:textId="26040F0D" w:rsidR="00647B0F" w:rsidRPr="002B57D3" w:rsidRDefault="00647B0F" w:rsidP="00647B0F">
      <w:pPr>
        <w:rPr>
          <w:lang w:eastAsia="en-US"/>
        </w:rPr>
      </w:pPr>
      <w:r>
        <w:rPr>
          <w:lang w:eastAsia="en-US"/>
        </w:rPr>
        <w:t>Enfin</w:t>
      </w:r>
      <w:r w:rsidR="001924C0">
        <w:rPr>
          <w:lang w:eastAsia="en-US"/>
        </w:rPr>
        <w:t>,</w:t>
      </w:r>
      <w:r>
        <w:rPr>
          <w:lang w:eastAsia="en-US"/>
        </w:rPr>
        <w:t xml:space="preserve"> afin de fluidifier la communication entre les MDPH et le parcours TSLA, un circuit de communication a été formalisé avec des interlocuteurs privilégiés et l’élaboration d’une fiche de liaison Parcours/MDPH. </w:t>
      </w:r>
    </w:p>
    <w:p w14:paraId="4C83C0FC" w14:textId="20298934" w:rsidR="00647B0F" w:rsidRDefault="0089503E" w:rsidP="002A560D">
      <w:pPr>
        <w:pStyle w:val="Titre3"/>
      </w:pPr>
      <w:bookmarkStart w:id="187" w:name="_Toc99811922"/>
      <w:bookmarkStart w:id="188" w:name="_Toc121562781"/>
      <w:r>
        <w:t>É</w:t>
      </w:r>
      <w:r w:rsidR="00647B0F">
        <w:t>ducation nationale</w:t>
      </w:r>
      <w:bookmarkEnd w:id="187"/>
      <w:bookmarkEnd w:id="188"/>
    </w:p>
    <w:p w14:paraId="758F543E" w14:textId="1E445BD9" w:rsidR="00647B0F" w:rsidRDefault="00647B0F" w:rsidP="00647B0F">
      <w:pPr>
        <w:rPr>
          <w:lang w:eastAsia="en-US"/>
        </w:rPr>
      </w:pPr>
      <w:r>
        <w:rPr>
          <w:lang w:eastAsia="en-US"/>
        </w:rPr>
        <w:t>De même que le lien avec la MDPH, le lien entre l’</w:t>
      </w:r>
      <w:r w:rsidR="0089503E">
        <w:rPr>
          <w:lang w:eastAsia="en-US"/>
        </w:rPr>
        <w:t>É</w:t>
      </w:r>
      <w:r>
        <w:rPr>
          <w:lang w:eastAsia="en-US"/>
        </w:rPr>
        <w:t>ducation nationale et le parcours TSLA est capital pour le bon déroulement de ce dernier. En effet, les deux</w:t>
      </w:r>
      <w:r w:rsidR="00346B51">
        <w:rPr>
          <w:lang w:eastAsia="en-US"/>
        </w:rPr>
        <w:t xml:space="preserve"> organisations</w:t>
      </w:r>
      <w:r>
        <w:rPr>
          <w:lang w:eastAsia="en-US"/>
        </w:rPr>
        <w:t xml:space="preserve"> ont les mêmes objectifs : la cohérence du parcours scolaire, la réussite scolaire et l’épanouissement personnel.</w:t>
      </w:r>
    </w:p>
    <w:p w14:paraId="169FC06B" w14:textId="3558B93C" w:rsidR="00647B0F" w:rsidRPr="0026501C" w:rsidRDefault="00647B0F" w:rsidP="00647B0F">
      <w:pPr>
        <w:rPr>
          <w:lang w:eastAsia="en-US"/>
        </w:rPr>
      </w:pPr>
      <w:r>
        <w:rPr>
          <w:lang w:eastAsia="en-US"/>
        </w:rPr>
        <w:t>L’association Occitadys a développé des partenariats à plusieurs niveaux dans les deux Académies de la région Occitanie : Académie de Montpellier et Académie de Toulouse. Des rencontres avec les recteurs d’Aca</w:t>
      </w:r>
      <w:r w:rsidR="00824897">
        <w:rPr>
          <w:lang w:eastAsia="en-US"/>
        </w:rPr>
        <w:t>dém</w:t>
      </w:r>
      <w:r>
        <w:rPr>
          <w:lang w:eastAsia="en-US"/>
        </w:rPr>
        <w:t xml:space="preserve">ie et l’association Occitadys, des contacts réguliers avec les médecins conseillers techniques, </w:t>
      </w:r>
      <w:r>
        <w:rPr>
          <w:lang w:eastAsia="en-US"/>
        </w:rPr>
        <w:lastRenderedPageBreak/>
        <w:t>une présentation du parcours TSLA au médecin scolaire et la mise en place des liens avec les médecins scolaires ont eu lieu pour notamment permettre une cohésion entre les deux parties dans la mise en place du parcours TSLA et pour la participation d’enseignants spécialisés au sein de certaines équipes de 2</w:t>
      </w:r>
      <w:r w:rsidRPr="00907BB5">
        <w:rPr>
          <w:vertAlign w:val="superscript"/>
          <w:lang w:eastAsia="en-US"/>
        </w:rPr>
        <w:t>d</w:t>
      </w:r>
      <w:r>
        <w:rPr>
          <w:lang w:eastAsia="en-US"/>
        </w:rPr>
        <w:t xml:space="preserve"> recours lors de réunion de concertation pluridisciplinaire pour l’élaboration du projet thérapeutique de l’enfant. </w:t>
      </w:r>
    </w:p>
    <w:p w14:paraId="09A57FF2" w14:textId="5740BCED" w:rsidR="00647B0F" w:rsidRPr="00457617" w:rsidRDefault="00647B0F" w:rsidP="00CD4147">
      <w:pPr>
        <w:pStyle w:val="Titre2"/>
      </w:pPr>
      <w:bookmarkStart w:id="189" w:name="_Toc99811923"/>
      <w:bookmarkStart w:id="190" w:name="_Toc121562782"/>
      <w:r>
        <w:t xml:space="preserve">Difficultés </w:t>
      </w:r>
      <w:r w:rsidRPr="00CD4147">
        <w:t>rencontré</w:t>
      </w:r>
      <w:r w:rsidR="00346B51">
        <w:t>e</w:t>
      </w:r>
      <w:r w:rsidRPr="00CD4147">
        <w:t>s</w:t>
      </w:r>
      <w:bookmarkEnd w:id="189"/>
      <w:bookmarkEnd w:id="190"/>
    </w:p>
    <w:p w14:paraId="2D2A2DCC" w14:textId="2BEA2107" w:rsidR="00647B0F" w:rsidRDefault="00647B0F" w:rsidP="00647B0F">
      <w:r>
        <w:t>Le recrutement des orthophonistes, cette spécialité est très difficile à recruter</w:t>
      </w:r>
      <w:r w:rsidR="00E039EB">
        <w:t>,</w:t>
      </w:r>
      <w:r>
        <w:t xml:space="preserve"> car il y a une « pénurie » </w:t>
      </w:r>
      <w:r w:rsidR="002B5A6D">
        <w:t xml:space="preserve">en </w:t>
      </w:r>
      <w:r>
        <w:t>France à laquelle TSLA ne peut pas répondre.</w:t>
      </w:r>
    </w:p>
    <w:p w14:paraId="462BBE81" w14:textId="77777777" w:rsidR="00647B0F" w:rsidRDefault="00647B0F" w:rsidP="00647B0F">
      <w:r>
        <w:t>Les forfaits pour certains professionnels qui sont estimés trop bas notamment pour les bilans.</w:t>
      </w:r>
    </w:p>
    <w:p w14:paraId="17383B13" w14:textId="77777777" w:rsidR="00647B0F" w:rsidRPr="00E20114" w:rsidRDefault="00647B0F" w:rsidP="00647B0F">
      <w:r>
        <w:t xml:space="preserve">La crise sanitaire n’a pas eu de grand impact pour la prise en charge des enfants dans la mesure où la population des enfants est moins à risque vis-à-vis de la COVID-19 et que les professionnels du parcours sont globalement peu mobilisés dans la prise en charge des malades. Seulement la crise sanitaire a eu un impact dans la mobilisation et la disponibilité des centres hospitaliers pour la structuration et l’opérationnalité des centres de second recours souvent porté par les centres hospitaliers. Également, les conséquences psychologiques de la crise sanitaire ont eu un impact sur la disponibilité et la mobilisation des professionnels de pédopsychiatrie. </w:t>
      </w:r>
    </w:p>
    <w:bookmarkEnd w:id="175"/>
    <w:p w14:paraId="6293C0C6" w14:textId="77777777" w:rsidR="00E46E8E" w:rsidRDefault="00E46E8E" w:rsidP="00E46E8E"/>
    <w:p w14:paraId="7990F886" w14:textId="6A19FB53" w:rsidR="00125EFA" w:rsidRDefault="00125EFA" w:rsidP="00CD4147">
      <w:pPr>
        <w:pStyle w:val="Titre1"/>
        <w:rPr>
          <w:lang w:val="fr-CA"/>
        </w:rPr>
      </w:pPr>
      <w:bookmarkStart w:id="191" w:name="_Toc121562783"/>
      <w:bookmarkStart w:id="192" w:name="_Toc99101164"/>
      <w:bookmarkStart w:id="193" w:name="_Toc99811925"/>
      <w:r>
        <w:rPr>
          <w:lang w:val="fr-CA"/>
        </w:rPr>
        <w:t>Conclusion</w:t>
      </w:r>
      <w:bookmarkEnd w:id="191"/>
    </w:p>
    <w:p w14:paraId="27F9357F" w14:textId="4567C388" w:rsidR="00074B3C" w:rsidRDefault="00074B3C" w:rsidP="00074B3C">
      <w:pPr>
        <w:rPr>
          <w:lang w:val="fr-CA"/>
        </w:rPr>
      </w:pPr>
      <w:r>
        <w:rPr>
          <w:lang w:val="fr-CA"/>
        </w:rPr>
        <w:t>Après que l’autorisation ait été obtenue en juillet 2020, le premier patient a été inclus dans le parcours TSLA en janvier 2021. Les premiers mois ont été utilisés pour structurer les sites de second recours dans les différents départements, rechercher des correspondants d’entrée</w:t>
      </w:r>
      <w:r w:rsidR="008E59E7">
        <w:rPr>
          <w:lang w:val="fr-CA"/>
        </w:rPr>
        <w:t xml:space="preserve"> et </w:t>
      </w:r>
      <w:r>
        <w:rPr>
          <w:lang w:val="fr-CA"/>
        </w:rPr>
        <w:t xml:space="preserve">procéder à leur recrutement, conclure des accords de partenariats et signer des conventions avec les médecins de second recours. La structuration des sites de second recours a été dans </w:t>
      </w:r>
      <w:r w:rsidR="00BA0729">
        <w:rPr>
          <w:lang w:val="fr-CA"/>
        </w:rPr>
        <w:t>un premier temps privilégié</w:t>
      </w:r>
      <w:r>
        <w:rPr>
          <w:lang w:val="fr-CA"/>
        </w:rPr>
        <w:t xml:space="preserve"> afin de pouvoir prendre rapidement en charge les cas les plus complexes. L’implantation des structures du </w:t>
      </w:r>
      <w:r w:rsidR="00C343FD">
        <w:rPr>
          <w:lang w:val="fr-CA"/>
        </w:rPr>
        <w:t>premier recours</w:t>
      </w:r>
      <w:r>
        <w:rPr>
          <w:lang w:val="fr-CA"/>
        </w:rPr>
        <w:t xml:space="preserve"> a ensuite été amorcée. À terme, un parcours gradué de prise en charge des enfants avec des troubles du langage et des apprentissages sera constitué </w:t>
      </w:r>
      <w:r w:rsidR="00B17BC2">
        <w:rPr>
          <w:lang w:val="fr-CA"/>
        </w:rPr>
        <w:t xml:space="preserve">en </w:t>
      </w:r>
      <w:r>
        <w:rPr>
          <w:lang w:val="fr-CA"/>
        </w:rPr>
        <w:t>associant les structures de premier et de second recours avec les structures de troisième recours déjà en place :</w:t>
      </w:r>
      <w:r w:rsidR="006564D7">
        <w:rPr>
          <w:lang w:val="fr-CA"/>
        </w:rPr>
        <w:t xml:space="preserve"> </w:t>
      </w:r>
      <w:r>
        <w:rPr>
          <w:lang w:val="fr-CA"/>
        </w:rPr>
        <w:t xml:space="preserve">les CRTLA. Le parcours a été conçu autour de la constitution d’équipes pluridisciplinaires associant </w:t>
      </w:r>
      <w:r w:rsidR="00C343FD">
        <w:rPr>
          <w:lang w:val="fr-CA"/>
        </w:rPr>
        <w:t>médecins généralistes</w:t>
      </w:r>
      <w:r w:rsidR="00557929">
        <w:rPr>
          <w:lang w:val="fr-CA"/>
        </w:rPr>
        <w:t>,</w:t>
      </w:r>
      <w:r w:rsidR="00C343FD">
        <w:rPr>
          <w:lang w:val="fr-CA"/>
        </w:rPr>
        <w:t xml:space="preserve"> </w:t>
      </w:r>
      <w:r w:rsidR="008E59E7">
        <w:rPr>
          <w:lang w:val="fr-CA"/>
        </w:rPr>
        <w:t>spécialistes</w:t>
      </w:r>
      <w:r w:rsidR="00C343FD">
        <w:rPr>
          <w:lang w:val="fr-CA"/>
        </w:rPr>
        <w:t xml:space="preserve">, </w:t>
      </w:r>
      <w:r>
        <w:rPr>
          <w:lang w:val="fr-CA"/>
        </w:rPr>
        <w:t xml:space="preserve">pédiatres, orthophonistes, orthoptistes, psychologues, ergothérapeutes et les psychomotriciens. </w:t>
      </w:r>
    </w:p>
    <w:p w14:paraId="1E861E7B" w14:textId="38C50595" w:rsidR="00074B3C" w:rsidRDefault="00074B3C" w:rsidP="00074B3C">
      <w:pPr>
        <w:rPr>
          <w:lang w:val="fr-CA"/>
        </w:rPr>
      </w:pPr>
      <w:r>
        <w:rPr>
          <w:lang w:val="fr-CA"/>
        </w:rPr>
        <w:t>La montée en charge prévue de l’expérimentation était très ambitieuse</w:t>
      </w:r>
      <w:r w:rsidR="00B17BC2">
        <w:rPr>
          <w:lang w:val="fr-CA"/>
        </w:rPr>
        <w:t>,</w:t>
      </w:r>
      <w:r>
        <w:rPr>
          <w:lang w:val="fr-CA"/>
        </w:rPr>
        <w:t xml:space="preserve"> notamment dans la structuration du second recours de l’ensemble des départements de l’Occitanie en 2021. Sur la première année, 8 départements sur les 13 ont pu être déployés et ont commencé à inclure des enfants. Deux nouveaux départements ont été en mesure d’inclure des enfants à partir de janvier 2022. La majorité des centres de second recours </w:t>
      </w:r>
      <w:r w:rsidR="00C343FD">
        <w:rPr>
          <w:lang w:val="fr-CA"/>
        </w:rPr>
        <w:t>est</w:t>
      </w:r>
      <w:r>
        <w:rPr>
          <w:lang w:val="fr-CA"/>
        </w:rPr>
        <w:t xml:space="preserve"> portée par le centre hospitalier local et fonctionn</w:t>
      </w:r>
      <w:r w:rsidR="00C343FD">
        <w:rPr>
          <w:lang w:val="fr-CA"/>
        </w:rPr>
        <w:t>e</w:t>
      </w:r>
      <w:r>
        <w:rPr>
          <w:lang w:val="fr-CA"/>
        </w:rPr>
        <w:t xml:space="preserve"> avec une équipe pluridisciplinaire libérale. Les retards de structuration peuvent s’expliquer par des difficultés de mobilisation, le faible nombre de professionnels</w:t>
      </w:r>
      <w:r w:rsidR="00557929">
        <w:rPr>
          <w:lang w:val="fr-CA"/>
        </w:rPr>
        <w:t xml:space="preserve"> </w:t>
      </w:r>
      <w:r w:rsidR="00071D88">
        <w:rPr>
          <w:lang w:val="fr-CA"/>
        </w:rPr>
        <w:t xml:space="preserve">en exercice </w:t>
      </w:r>
      <w:r>
        <w:rPr>
          <w:lang w:val="fr-CA"/>
        </w:rPr>
        <w:t xml:space="preserve">dans certaines zones géographiques, mais aussi par le </w:t>
      </w:r>
      <w:r w:rsidR="00071D88">
        <w:rPr>
          <w:lang w:val="fr-CA"/>
        </w:rPr>
        <w:t>déploiement</w:t>
      </w:r>
      <w:r>
        <w:rPr>
          <w:lang w:val="fr-CA"/>
        </w:rPr>
        <w:t xml:space="preserve"> </w:t>
      </w:r>
      <w:r w:rsidR="00071D88">
        <w:rPr>
          <w:lang w:val="fr-CA"/>
        </w:rPr>
        <w:t xml:space="preserve">non abouti </w:t>
      </w:r>
      <w:r>
        <w:rPr>
          <w:lang w:val="fr-CA"/>
        </w:rPr>
        <w:t>des structures de second recours d</w:t>
      </w:r>
      <w:r w:rsidR="00071D88">
        <w:rPr>
          <w:lang w:val="fr-CA"/>
        </w:rPr>
        <w:t>ans</w:t>
      </w:r>
      <w:r>
        <w:rPr>
          <w:lang w:val="fr-CA"/>
        </w:rPr>
        <w:t xml:space="preserve"> certains départements. </w:t>
      </w:r>
    </w:p>
    <w:p w14:paraId="1A4C2A41" w14:textId="2B8080EE" w:rsidR="00074B3C" w:rsidRDefault="00074B3C" w:rsidP="00074B3C">
      <w:pPr>
        <w:rPr>
          <w:lang w:val="fr-CA"/>
        </w:rPr>
      </w:pPr>
      <w:r>
        <w:rPr>
          <w:lang w:val="fr-CA"/>
        </w:rPr>
        <w:t>Au total, 37% de l’objectif annuel a été atteint en 2021</w:t>
      </w:r>
      <w:r w:rsidR="00B17BC2">
        <w:rPr>
          <w:lang w:val="fr-CA"/>
        </w:rPr>
        <w:t>,</w:t>
      </w:r>
      <w:r>
        <w:rPr>
          <w:lang w:val="fr-CA"/>
        </w:rPr>
        <w:t xml:space="preserve"> soit 763 enfants pris en charge. 63% de ces enfants pris en charge ont eu au moins un bilan et 35% d’entre eux ont un projet thérapeutique défini suite à une réunion RCP avec une équipe pluridisciplinaire. Le département de la Haute-Garonne est le département ayant inclu le plus d’enfants dans le parcours TSLA. Ce département comprend deux structures de second recours, un centre libéral EVENTAIL et un centre associatif ASEI. Le</w:t>
      </w:r>
      <w:r w:rsidR="006564D7">
        <w:rPr>
          <w:lang w:val="fr-CA"/>
        </w:rPr>
        <w:t>s</w:t>
      </w:r>
      <w:r>
        <w:rPr>
          <w:lang w:val="fr-CA"/>
        </w:rPr>
        <w:t xml:space="preserve"> délai</w:t>
      </w:r>
      <w:r w:rsidR="006564D7">
        <w:rPr>
          <w:lang w:val="fr-CA"/>
        </w:rPr>
        <w:t>s</w:t>
      </w:r>
      <w:r>
        <w:rPr>
          <w:lang w:val="fr-CA"/>
        </w:rPr>
        <w:t xml:space="preserve"> avant un bilan </w:t>
      </w:r>
      <w:r w:rsidR="006564D7">
        <w:rPr>
          <w:lang w:val="fr-CA"/>
        </w:rPr>
        <w:t>sont</w:t>
      </w:r>
      <w:r>
        <w:rPr>
          <w:lang w:val="fr-CA"/>
        </w:rPr>
        <w:t xml:space="preserve"> assez disparate</w:t>
      </w:r>
      <w:r w:rsidR="006564D7">
        <w:rPr>
          <w:lang w:val="fr-CA"/>
        </w:rPr>
        <w:t>s</w:t>
      </w:r>
      <w:r>
        <w:rPr>
          <w:lang w:val="fr-CA"/>
        </w:rPr>
        <w:t xml:space="preserve"> selon les départements allant </w:t>
      </w:r>
      <w:r w:rsidR="00C343FD">
        <w:rPr>
          <w:lang w:val="fr-CA"/>
        </w:rPr>
        <w:t xml:space="preserve">de 23 jours </w:t>
      </w:r>
      <w:r>
        <w:rPr>
          <w:lang w:val="fr-CA"/>
        </w:rPr>
        <w:t xml:space="preserve">jusqu’à 136 jours dans le département du Gers dû à un manque de disponibilité des professionnels. </w:t>
      </w:r>
    </w:p>
    <w:p w14:paraId="76FDC3B8" w14:textId="728D7BD0" w:rsidR="00074B3C" w:rsidRDefault="00074B3C" w:rsidP="00074B3C">
      <w:pPr>
        <w:rPr>
          <w:lang w:val="fr-CA"/>
        </w:rPr>
      </w:pPr>
      <w:r>
        <w:rPr>
          <w:lang w:val="fr-CA"/>
        </w:rPr>
        <w:t>Le poste de correspondant d’entrée est un des éléments clés de coordination et de structuration du parcours de santé TSLA. Aujourd’hui</w:t>
      </w:r>
      <w:r w:rsidR="0089503E">
        <w:rPr>
          <w:lang w:val="fr-CA"/>
        </w:rPr>
        <w:t>,</w:t>
      </w:r>
      <w:r>
        <w:rPr>
          <w:lang w:val="fr-CA"/>
        </w:rPr>
        <w:t xml:space="preserve"> dans tous les départements opérationnels</w:t>
      </w:r>
      <w:r w:rsidR="00B17BC2">
        <w:rPr>
          <w:lang w:val="fr-CA"/>
        </w:rPr>
        <w:t>,</w:t>
      </w:r>
      <w:r>
        <w:rPr>
          <w:lang w:val="fr-CA"/>
        </w:rPr>
        <w:t xml:space="preserve"> un temps de correspondant </w:t>
      </w:r>
      <w:r>
        <w:rPr>
          <w:lang w:val="fr-CA"/>
        </w:rPr>
        <w:lastRenderedPageBreak/>
        <w:t xml:space="preserve">d’entrée a été mis en place. Il est important d’avoir un temps spécial dédié au correspondant d’entrée et que l’activité </w:t>
      </w:r>
      <w:r w:rsidR="00B17BC2">
        <w:rPr>
          <w:lang w:val="fr-CA"/>
        </w:rPr>
        <w:t xml:space="preserve">de </w:t>
      </w:r>
      <w:r>
        <w:rPr>
          <w:lang w:val="fr-CA"/>
        </w:rPr>
        <w:t xml:space="preserve">celui-ci ne soit pas </w:t>
      </w:r>
      <w:r w:rsidR="00C8220E">
        <w:rPr>
          <w:lang w:val="fr-CA"/>
        </w:rPr>
        <w:t>confondu</w:t>
      </w:r>
      <w:r w:rsidR="00557929">
        <w:rPr>
          <w:lang w:val="fr-CA"/>
        </w:rPr>
        <w:t>e</w:t>
      </w:r>
      <w:r>
        <w:rPr>
          <w:lang w:val="fr-CA"/>
        </w:rPr>
        <w:t xml:space="preserve"> avec celle qu’exige la tenue d’un secrétariat efficace.  </w:t>
      </w:r>
    </w:p>
    <w:p w14:paraId="004A6E52" w14:textId="3A769BF0" w:rsidR="00074B3C" w:rsidRDefault="00074B3C" w:rsidP="00074B3C">
      <w:pPr>
        <w:rPr>
          <w:lang w:val="fr-CA"/>
        </w:rPr>
      </w:pPr>
      <w:r>
        <w:rPr>
          <w:lang w:val="fr-CA"/>
        </w:rPr>
        <w:t>Le premier niveau de recours a également été très long à se mettre en place. Au bout de trois mois, seulement dix-sept enfants avaient pu être pris en charge au niveau 1. Notons</w:t>
      </w:r>
      <w:r w:rsidR="00B17BC2">
        <w:rPr>
          <w:lang w:val="fr-CA"/>
        </w:rPr>
        <w:t>,</w:t>
      </w:r>
      <w:r>
        <w:rPr>
          <w:lang w:val="fr-CA"/>
        </w:rPr>
        <w:t xml:space="preserve"> toutefois, que de plus en plus de formations pour les professionnels du premier recours ont lieu dans</w:t>
      </w:r>
      <w:r w:rsidR="00D4677B">
        <w:rPr>
          <w:lang w:val="fr-CA"/>
        </w:rPr>
        <w:t xml:space="preserve"> les</w:t>
      </w:r>
      <w:r>
        <w:rPr>
          <w:lang w:val="fr-CA"/>
        </w:rPr>
        <w:t xml:space="preserve"> différents départements. </w:t>
      </w:r>
    </w:p>
    <w:p w14:paraId="4276F8A9" w14:textId="6CE3F5DB" w:rsidR="00074B3C" w:rsidRDefault="00074B3C" w:rsidP="00074B3C">
      <w:pPr>
        <w:rPr>
          <w:lang w:val="fr-CA"/>
        </w:rPr>
      </w:pPr>
      <w:r>
        <w:rPr>
          <w:lang w:val="fr-CA"/>
        </w:rPr>
        <w:t>La structuration et l’opérationnalité du parcours de santé TSLA reposent également sur le déploiement du système d’information SPICO</w:t>
      </w:r>
      <w:r w:rsidR="00C343FD">
        <w:rPr>
          <w:lang w:val="fr-CA"/>
        </w:rPr>
        <w:t xml:space="preserve"> déployé par le GRADES Occitanie afin de soutenir la coordination des professionnels et les parcours de santé</w:t>
      </w:r>
      <w:r>
        <w:rPr>
          <w:lang w:val="fr-CA"/>
        </w:rPr>
        <w:t>. L</w:t>
      </w:r>
      <w:r w:rsidR="00B17BC2">
        <w:rPr>
          <w:lang w:val="fr-CA"/>
        </w:rPr>
        <w:t>a</w:t>
      </w:r>
      <w:r>
        <w:rPr>
          <w:lang w:val="fr-CA"/>
        </w:rPr>
        <w:t xml:space="preserve"> montée en </w:t>
      </w:r>
      <w:r w:rsidR="008428EF">
        <w:rPr>
          <w:lang w:val="fr-CA"/>
        </w:rPr>
        <w:t>puissance</w:t>
      </w:r>
      <w:r>
        <w:rPr>
          <w:lang w:val="fr-CA"/>
        </w:rPr>
        <w:t xml:space="preserve"> de ce SI s’est faite tout au long de l’année 2021 et même de 2022. Le SI n’ayant pas été développé </w:t>
      </w:r>
      <w:r w:rsidR="00C343FD">
        <w:rPr>
          <w:lang w:val="fr-CA"/>
        </w:rPr>
        <w:t xml:space="preserve">initialement </w:t>
      </w:r>
      <w:r>
        <w:rPr>
          <w:lang w:val="fr-CA"/>
        </w:rPr>
        <w:t>en fonction des besoins d</w:t>
      </w:r>
      <w:r w:rsidR="00C343FD">
        <w:rPr>
          <w:lang w:val="fr-CA"/>
        </w:rPr>
        <w:t xml:space="preserve">e ce </w:t>
      </w:r>
      <w:r>
        <w:rPr>
          <w:lang w:val="fr-CA"/>
        </w:rPr>
        <w:t xml:space="preserve">parcours, il </w:t>
      </w:r>
      <w:r w:rsidR="008428EF">
        <w:rPr>
          <w:lang w:val="fr-CA"/>
        </w:rPr>
        <w:t xml:space="preserve">a </w:t>
      </w:r>
      <w:r>
        <w:rPr>
          <w:lang w:val="fr-CA"/>
        </w:rPr>
        <w:t>été néc</w:t>
      </w:r>
      <w:r w:rsidR="00B17BC2">
        <w:rPr>
          <w:lang w:val="fr-CA"/>
        </w:rPr>
        <w:t>e</w:t>
      </w:r>
      <w:r>
        <w:rPr>
          <w:lang w:val="fr-CA"/>
        </w:rPr>
        <w:t xml:space="preserve">ssaire de l’adapter d’abord pour répondre aux besoins de la facturation et dans un second temps pour assurer le suivi des enfants dans un cadre pluridisciplinaire. </w:t>
      </w:r>
      <w:r w:rsidR="00C343FD">
        <w:rPr>
          <w:lang w:val="fr-CA"/>
        </w:rPr>
        <w:t>Le parcours TSLA a ainsi fait office de pilote sur cette adaptation du SI qui a nécessit</w:t>
      </w:r>
      <w:r w:rsidR="00071D88">
        <w:rPr>
          <w:lang w:val="fr-CA"/>
        </w:rPr>
        <w:t>é</w:t>
      </w:r>
      <w:r w:rsidR="00C343FD">
        <w:rPr>
          <w:lang w:val="fr-CA"/>
        </w:rPr>
        <w:t xml:space="preserve"> des délais de développement qui se sont imposés au porteur. </w:t>
      </w:r>
      <w:r>
        <w:rPr>
          <w:lang w:val="fr-CA"/>
        </w:rPr>
        <w:t>Le système d’information SPICO n’éta</w:t>
      </w:r>
      <w:r w:rsidR="00F36E76">
        <w:rPr>
          <w:lang w:val="fr-CA"/>
        </w:rPr>
        <w:t>n</w:t>
      </w:r>
      <w:r>
        <w:rPr>
          <w:lang w:val="fr-CA"/>
        </w:rPr>
        <w:t>t pas</w:t>
      </w:r>
      <w:r w:rsidR="008428EF">
        <w:rPr>
          <w:lang w:val="fr-CA"/>
        </w:rPr>
        <w:t xml:space="preserve"> d’utilisation courante</w:t>
      </w:r>
      <w:r w:rsidR="00F36E76">
        <w:rPr>
          <w:lang w:val="fr-CA"/>
        </w:rPr>
        <w:t xml:space="preserve"> </w:t>
      </w:r>
      <w:r w:rsidR="008428EF">
        <w:rPr>
          <w:lang w:val="fr-CA"/>
        </w:rPr>
        <w:t xml:space="preserve">chez </w:t>
      </w:r>
      <w:r>
        <w:rPr>
          <w:lang w:val="fr-CA"/>
        </w:rPr>
        <w:t>les professionnels</w:t>
      </w:r>
      <w:r w:rsidR="00F36E76">
        <w:rPr>
          <w:lang w:val="fr-CA"/>
        </w:rPr>
        <w:t xml:space="preserve"> participants à la nouvelle organisation</w:t>
      </w:r>
      <w:r>
        <w:rPr>
          <w:lang w:val="fr-CA"/>
        </w:rPr>
        <w:t>, des formations au maniement de SPICO ont été automatiquement mis</w:t>
      </w:r>
      <w:r w:rsidR="00B17BC2">
        <w:rPr>
          <w:lang w:val="fr-CA"/>
        </w:rPr>
        <w:t>es</w:t>
      </w:r>
      <w:r>
        <w:rPr>
          <w:lang w:val="fr-CA"/>
        </w:rPr>
        <w:t xml:space="preserve"> en œuvre après le conventionnement. Aujourd’hui 67% des professionnels conventionnés ont été formés à SPICO. </w:t>
      </w:r>
    </w:p>
    <w:p w14:paraId="005BC068" w14:textId="38D3DC90" w:rsidR="00B27AED" w:rsidRDefault="00B27AED" w:rsidP="00074B3C">
      <w:pPr>
        <w:rPr>
          <w:lang w:val="fr-CA"/>
        </w:rPr>
      </w:pPr>
      <w:r>
        <w:rPr>
          <w:lang w:val="fr-CA"/>
        </w:rPr>
        <w:t>Les économies liées aux parcours TSLA ont été réalisées à plusieurs niveaux. À court terme, le parcours permet des économies pour les familles vis-à-vis des consultations avec les différents professionnels sans reste à charge. Sur le moyen terme, le diagnostic précoce permet de réduire la durée des soins. Enfin</w:t>
      </w:r>
      <w:r w:rsidR="00557929">
        <w:rPr>
          <w:lang w:val="fr-CA"/>
        </w:rPr>
        <w:t>,</w:t>
      </w:r>
      <w:r>
        <w:rPr>
          <w:lang w:val="fr-CA"/>
        </w:rPr>
        <w:t xml:space="preserve"> sur le long terme, le parcours entraîne une réduction du risque des problèmes futurs tels que le décrochage scolaire, l’addiction ou encore l’incarcération.</w:t>
      </w:r>
    </w:p>
    <w:p w14:paraId="692E4010" w14:textId="30111229" w:rsidR="00074B3C" w:rsidRDefault="00074B3C" w:rsidP="00074B3C">
      <w:pPr>
        <w:rPr>
          <w:lang w:val="fr-CA"/>
        </w:rPr>
      </w:pPr>
      <w:r>
        <w:rPr>
          <w:lang w:val="fr-CA"/>
        </w:rPr>
        <w:t>La communication sur le parcours TSLA a toujours été très bien organisée dans le cadre de l’association. Un poste dédié à la communication a été créé à cet effet pour porter à la connaissance du grand public et des professionnels concernés les finalités du dispositif, ses avantages et ses réalisations. De nombreux articles ont été publiés par la presse régionale suite</w:t>
      </w:r>
      <w:r w:rsidR="00F36E76">
        <w:rPr>
          <w:lang w:val="fr-CA"/>
        </w:rPr>
        <w:t xml:space="preserve"> </w:t>
      </w:r>
      <w:r>
        <w:rPr>
          <w:lang w:val="fr-CA"/>
        </w:rPr>
        <w:t xml:space="preserve">à </w:t>
      </w:r>
      <w:r w:rsidR="00C8220E">
        <w:rPr>
          <w:lang w:val="fr-CA"/>
        </w:rPr>
        <w:t>la</w:t>
      </w:r>
      <w:r>
        <w:rPr>
          <w:lang w:val="fr-CA"/>
        </w:rPr>
        <w:t xml:space="preserve"> conférence de presse </w:t>
      </w:r>
      <w:r w:rsidR="00F36E76">
        <w:rPr>
          <w:lang w:val="fr-CA"/>
        </w:rPr>
        <w:t>de</w:t>
      </w:r>
      <w:r>
        <w:rPr>
          <w:lang w:val="fr-CA"/>
        </w:rPr>
        <w:t xml:space="preserve"> septembre 2020. Les réseaux sociaux ont été également beaucoup utilisés par l’association, des lettres contenant des informations sur le parcours ont été envoyées aux médecins conventionnés ainsi qu’à tous les membres de l’association Occitadys.</w:t>
      </w:r>
    </w:p>
    <w:p w14:paraId="2E5C97C8" w14:textId="2F5D74A8" w:rsidR="00074B3C" w:rsidRDefault="00074B3C" w:rsidP="00074B3C">
      <w:pPr>
        <w:rPr>
          <w:lang w:val="fr-CA"/>
        </w:rPr>
      </w:pPr>
      <w:r>
        <w:rPr>
          <w:lang w:val="fr-CA"/>
        </w:rPr>
        <w:t>Suite aux entretiens qualitatifs auprès des professionnels de l’association et des professionnels conventionnés du parcours, de nombreux enseignements ont pu être tiré</w:t>
      </w:r>
      <w:r w:rsidR="00B17BC2">
        <w:rPr>
          <w:lang w:val="fr-CA"/>
        </w:rPr>
        <w:t>s</w:t>
      </w:r>
      <w:r>
        <w:rPr>
          <w:lang w:val="fr-CA"/>
        </w:rPr>
        <w:t xml:space="preserve"> sur son accessibilité, son efficacité et son efficience</w:t>
      </w:r>
      <w:r w:rsidR="00F36E76">
        <w:rPr>
          <w:lang w:val="fr-CA"/>
        </w:rPr>
        <w:t>.</w:t>
      </w:r>
      <w:r w:rsidR="00C8220E">
        <w:rPr>
          <w:lang w:val="fr-CA"/>
        </w:rPr>
        <w:t xml:space="preserve"> </w:t>
      </w:r>
      <w:r w:rsidR="00F36E76">
        <w:rPr>
          <w:lang w:val="fr-CA"/>
        </w:rPr>
        <w:t>L</w:t>
      </w:r>
      <w:r>
        <w:rPr>
          <w:lang w:val="fr-CA"/>
        </w:rPr>
        <w:t>es professionnels sont unanimes à reconnaître la réalité des besoins auxquels il</w:t>
      </w:r>
      <w:r w:rsidR="00F36E76">
        <w:rPr>
          <w:lang w:val="fr-CA"/>
        </w:rPr>
        <w:t>s s’efforcent de</w:t>
      </w:r>
      <w:r>
        <w:rPr>
          <w:lang w:val="fr-CA"/>
        </w:rPr>
        <w:t xml:space="preserve"> répondre et </w:t>
      </w:r>
      <w:r w:rsidR="00F36E76">
        <w:rPr>
          <w:lang w:val="fr-CA"/>
        </w:rPr>
        <w:t xml:space="preserve">sur </w:t>
      </w:r>
      <w:r>
        <w:rPr>
          <w:lang w:val="fr-CA"/>
        </w:rPr>
        <w:t xml:space="preserve">la nécessité de mettre en place un dispositif sans reste à charge pour les enfants atteints de TSLA. Son caractère pluridisciplinaire </w:t>
      </w:r>
      <w:r w:rsidR="00F36E76">
        <w:rPr>
          <w:lang w:val="fr-CA"/>
        </w:rPr>
        <w:t>a été</w:t>
      </w:r>
      <w:r>
        <w:rPr>
          <w:lang w:val="fr-CA"/>
        </w:rPr>
        <w:t xml:space="preserve"> un motif de satisfaction pour toutes les parties prenantes. En revanche, les professionnels ont été amenés à regretter que leurs émoluments ne soient pas à la hauteur de leur investissement personnel dans la prise en charge des enfants. Du côté des familles, il y </w:t>
      </w:r>
      <w:r w:rsidR="00F36E76">
        <w:rPr>
          <w:lang w:val="fr-CA"/>
        </w:rPr>
        <w:t xml:space="preserve">a pu </w:t>
      </w:r>
      <w:r>
        <w:rPr>
          <w:lang w:val="fr-CA"/>
        </w:rPr>
        <w:t xml:space="preserve">avoir des réticences vis-à-vis de la multiplicité des professionnels qu’elles </w:t>
      </w:r>
      <w:r w:rsidR="00F36E76">
        <w:rPr>
          <w:lang w:val="fr-CA"/>
        </w:rPr>
        <w:t>étaient</w:t>
      </w:r>
      <w:r>
        <w:rPr>
          <w:lang w:val="fr-CA"/>
        </w:rPr>
        <w:t xml:space="preserve"> amenées à rencontrer dans le </w:t>
      </w:r>
      <w:r w:rsidR="000A6FBA">
        <w:rPr>
          <w:lang w:val="fr-CA"/>
        </w:rPr>
        <w:t xml:space="preserve">cadre du </w:t>
      </w:r>
      <w:r>
        <w:rPr>
          <w:lang w:val="fr-CA"/>
        </w:rPr>
        <w:t xml:space="preserve">parcours, et des hésitations pour quitter sans regret les professionnels qui </w:t>
      </w:r>
      <w:r w:rsidR="000A6FBA">
        <w:rPr>
          <w:lang w:val="fr-CA"/>
        </w:rPr>
        <w:t>avaient</w:t>
      </w:r>
      <w:r>
        <w:rPr>
          <w:lang w:val="fr-CA"/>
        </w:rPr>
        <w:t xml:space="preserve"> jusqu’alors </w:t>
      </w:r>
      <w:r w:rsidR="000A6FBA">
        <w:rPr>
          <w:lang w:val="fr-CA"/>
        </w:rPr>
        <w:t xml:space="preserve">pris </w:t>
      </w:r>
      <w:r>
        <w:rPr>
          <w:lang w:val="fr-CA"/>
        </w:rPr>
        <w:t xml:space="preserve">soin de leur </w:t>
      </w:r>
      <w:r w:rsidR="00C8220E">
        <w:rPr>
          <w:lang w:val="fr-CA"/>
        </w:rPr>
        <w:t>enfant, en</w:t>
      </w:r>
      <w:r w:rsidR="000A6FBA">
        <w:rPr>
          <w:lang w:val="fr-CA"/>
        </w:rPr>
        <w:t xml:space="preserve"> courant le risque </w:t>
      </w:r>
      <w:r>
        <w:rPr>
          <w:lang w:val="fr-CA"/>
        </w:rPr>
        <w:t xml:space="preserve">de </w:t>
      </w:r>
      <w:r w:rsidR="000A6FBA">
        <w:rPr>
          <w:lang w:val="fr-CA"/>
        </w:rPr>
        <w:t>c</w:t>
      </w:r>
      <w:r w:rsidR="00B17BC2">
        <w:rPr>
          <w:lang w:val="fr-CA"/>
        </w:rPr>
        <w:t>o</w:t>
      </w:r>
      <w:r w:rsidR="000A6FBA">
        <w:rPr>
          <w:lang w:val="fr-CA"/>
        </w:rPr>
        <w:t xml:space="preserve">mpromettre </w:t>
      </w:r>
      <w:r>
        <w:rPr>
          <w:lang w:val="fr-CA"/>
        </w:rPr>
        <w:t xml:space="preserve">la continuité des soins. La politique de communication active du réseau pour faire connaître ses réalisations est perçue favorablement par les parents qui y voient des raisons supplémentaires pour faire confiance à la structure à laquelle ils confient le sort de leur enfant. </w:t>
      </w:r>
    </w:p>
    <w:p w14:paraId="640C5FA2" w14:textId="409C450E" w:rsidR="00EF1626" w:rsidRDefault="00074B3C" w:rsidP="00074B3C">
      <w:pPr>
        <w:rPr>
          <w:lang w:val="fr-CA"/>
        </w:rPr>
      </w:pPr>
      <w:r>
        <w:rPr>
          <w:lang w:val="fr-CA"/>
        </w:rPr>
        <w:t>Le parcours pluridisciplinaire et coordonné TSLA est accessible à tous et</w:t>
      </w:r>
      <w:r w:rsidR="000A6FBA">
        <w:rPr>
          <w:lang w:val="fr-CA"/>
        </w:rPr>
        <w:t xml:space="preserve"> </w:t>
      </w:r>
      <w:r w:rsidR="00C830BB">
        <w:rPr>
          <w:lang w:val="fr-CA"/>
        </w:rPr>
        <w:t>il contribu</w:t>
      </w:r>
      <w:r w:rsidR="00C343FD">
        <w:rPr>
          <w:lang w:val="fr-CA"/>
        </w:rPr>
        <w:t>e indéniablement</w:t>
      </w:r>
      <w:r w:rsidR="00C830BB">
        <w:rPr>
          <w:lang w:val="fr-CA"/>
        </w:rPr>
        <w:t xml:space="preserve"> à </w:t>
      </w:r>
      <w:r>
        <w:rPr>
          <w:lang w:val="fr-CA"/>
        </w:rPr>
        <w:t xml:space="preserve"> réduire les inégalités </w:t>
      </w:r>
      <w:r w:rsidR="00C830BB">
        <w:rPr>
          <w:lang w:val="fr-CA"/>
        </w:rPr>
        <w:t>en facilitant l’accès aux soins des patients sans reste à charge dans un délai raisonnable</w:t>
      </w:r>
      <w:r>
        <w:rPr>
          <w:lang w:val="fr-CA"/>
        </w:rPr>
        <w:t xml:space="preserve"> </w:t>
      </w:r>
      <w:r w:rsidR="00852A01">
        <w:rPr>
          <w:lang w:val="fr-CA"/>
        </w:rPr>
        <w:t>avec</w:t>
      </w:r>
      <w:r>
        <w:rPr>
          <w:lang w:val="fr-CA"/>
        </w:rPr>
        <w:t xml:space="preserve"> </w:t>
      </w:r>
      <w:r w:rsidR="00C830BB">
        <w:rPr>
          <w:lang w:val="fr-CA"/>
        </w:rPr>
        <w:t>des prises en charge adaptées grâce à la pertinence des orientations choisies par le correspondant d’entrée</w:t>
      </w:r>
      <w:r>
        <w:rPr>
          <w:lang w:val="fr-CA"/>
        </w:rPr>
        <w:t>. Tou</w:t>
      </w:r>
      <w:r w:rsidR="00C830BB">
        <w:rPr>
          <w:lang w:val="fr-CA"/>
        </w:rPr>
        <w:t>te</w:t>
      </w:r>
      <w:r>
        <w:rPr>
          <w:lang w:val="fr-CA"/>
        </w:rPr>
        <w:t xml:space="preserve">s ces caractéristiques </w:t>
      </w:r>
      <w:r w:rsidR="00C830BB">
        <w:rPr>
          <w:lang w:val="fr-CA"/>
        </w:rPr>
        <w:t xml:space="preserve">se sont traduites </w:t>
      </w:r>
      <w:r>
        <w:rPr>
          <w:lang w:val="fr-CA"/>
        </w:rPr>
        <w:t xml:space="preserve">par une amélioration de la qualité et de la pertinence des soins. Le diagnostic, la coordination et la prise en charge précoce des enfants et un enseignement adapté rassurent les familles sur la prise en charge de leurs enfants et sur </w:t>
      </w:r>
      <w:r w:rsidR="00C830BB">
        <w:rPr>
          <w:lang w:val="fr-CA"/>
        </w:rPr>
        <w:t xml:space="preserve">leur avenir. </w:t>
      </w:r>
    </w:p>
    <w:p w14:paraId="65124E37" w14:textId="3BE7C283" w:rsidR="00DD3805" w:rsidRDefault="00DD3805" w:rsidP="00074B3C">
      <w:pPr>
        <w:rPr>
          <w:lang w:val="fr-CA"/>
        </w:rPr>
      </w:pPr>
    </w:p>
    <w:p w14:paraId="451DE744" w14:textId="77777777" w:rsidR="0042567B" w:rsidRDefault="0042567B" w:rsidP="00074B3C">
      <w:pPr>
        <w:rPr>
          <w:lang w:val="fr-CA"/>
        </w:rPr>
      </w:pPr>
    </w:p>
    <w:p w14:paraId="437D7A8B" w14:textId="0FAA5C72" w:rsidR="00B27AED" w:rsidRDefault="00B27AED" w:rsidP="00074B3C">
      <w:pPr>
        <w:rPr>
          <w:lang w:val="fr-CA"/>
        </w:rPr>
      </w:pPr>
    </w:p>
    <w:p w14:paraId="37A45230" w14:textId="1DC0D1BA" w:rsidR="00647B0F" w:rsidRDefault="00647B0F" w:rsidP="00CD4147">
      <w:pPr>
        <w:pStyle w:val="Titre1"/>
        <w:rPr>
          <w:lang w:val="fr-CA"/>
        </w:rPr>
      </w:pPr>
      <w:bookmarkStart w:id="194" w:name="_Toc121562784"/>
      <w:r>
        <w:rPr>
          <w:lang w:val="fr-CA"/>
        </w:rPr>
        <w:t>Références bibliographiques</w:t>
      </w:r>
      <w:bookmarkEnd w:id="192"/>
      <w:bookmarkEnd w:id="193"/>
      <w:bookmarkEnd w:id="194"/>
      <w:r>
        <w:rPr>
          <w:lang w:val="fr-CA"/>
        </w:rPr>
        <w:t xml:space="preserve"> </w:t>
      </w:r>
    </w:p>
    <w:p w14:paraId="3A1B8696" w14:textId="7D78CCA5" w:rsidR="0099494E" w:rsidRPr="0099494E" w:rsidRDefault="0099494E" w:rsidP="0099494E">
      <w:r w:rsidRPr="0099494E">
        <w:t>1.</w:t>
      </w:r>
      <w:r>
        <w:t xml:space="preserve"> </w:t>
      </w:r>
      <w:r w:rsidRPr="0099494E">
        <w:t>Agence Régionale de santé Occitanie. Projet régional de santé - Plan détaillé du shéma régional de santé. Occitanie Santé 2022;</w:t>
      </w:r>
    </w:p>
    <w:p w14:paraId="21AC2026" w14:textId="767E2AB4" w:rsidR="0099494E" w:rsidRPr="0099494E" w:rsidRDefault="0099494E" w:rsidP="0099494E">
      <w:r w:rsidRPr="0099494E">
        <w:t>2.</w:t>
      </w:r>
      <w:r>
        <w:t xml:space="preserve"> </w:t>
      </w:r>
      <w:r w:rsidRPr="0099494E">
        <w:t>Agence Régionale de santé Occitanie. Cadre d’orientation stratégique - Projet régional de santé pour la santé de 6 millions de personnes en Occitanie. Occitanie Santé 2022; 2018 Jul.</w:t>
      </w:r>
    </w:p>
    <w:p w14:paraId="0F920C72" w14:textId="6C092407" w:rsidR="0099494E" w:rsidRPr="0099494E" w:rsidRDefault="0099494E" w:rsidP="0099494E">
      <w:r w:rsidRPr="0099494E">
        <w:t>3.</w:t>
      </w:r>
      <w:r>
        <w:t xml:space="preserve"> </w:t>
      </w:r>
      <w:r w:rsidRPr="0099494E">
        <w:t>Agence Régionale de santé Occitanie. Programme régional d’accès à la prévention et aux soins - Projet régional de santé pour la santé de 6 million de personnes en Occitanie. Occitanie Santé 2022; 2018 Jul.</w:t>
      </w:r>
    </w:p>
    <w:p w14:paraId="5F4C869D" w14:textId="73ECAFC8" w:rsidR="0099494E" w:rsidRPr="0099494E" w:rsidRDefault="0099494E" w:rsidP="0099494E">
      <w:r w:rsidRPr="0099494E">
        <w:t>4.</w:t>
      </w:r>
      <w:r>
        <w:t xml:space="preserve"> </w:t>
      </w:r>
      <w:r w:rsidRPr="0099494E">
        <w:t>Agence Régionale de santé Occitanie. Schéma régional de santé - Projet régional de santé pour la santé de 6 millions de personnes en Occitanie. Occitanie Santé 2022; 2018 Jul.</w:t>
      </w:r>
    </w:p>
    <w:p w14:paraId="2BB96141" w14:textId="2E9C5D7E" w:rsidR="0099494E" w:rsidRPr="0099494E" w:rsidRDefault="0099494E" w:rsidP="0099494E">
      <w:r w:rsidRPr="009C3631">
        <w:t xml:space="preserve">5. Berthoin G (DSS/EPF/REPSS). </w:t>
      </w:r>
      <w:r w:rsidRPr="0099494E">
        <w:t>Rapport dévaluation des politiques de sécurité sociale - Maladie. :200.</w:t>
      </w:r>
    </w:p>
    <w:p w14:paraId="586F2B48" w14:textId="17E3EC52" w:rsidR="0099494E" w:rsidRPr="0099494E" w:rsidRDefault="0099494E" w:rsidP="0099494E">
      <w:r w:rsidRPr="0099494E">
        <w:t>6.</w:t>
      </w:r>
      <w:r>
        <w:t xml:space="preserve"> </w:t>
      </w:r>
      <w:r w:rsidRPr="0099494E">
        <w:t>Branchu Christine, Buchter Johanna, Emmanuelli Julien, Robineau François-Mathier, Inspection générale des affaires sociales. Mission relative à l’évaluation du fonctionnement des Centres d’Action Médico-Sociale Précoce (CAMSP), des Centres Médico-Psycho-Pédagogiques (CMPP) et des centres Médico-Psychologiques de psychiatrie infanto-juvénile (CMP-IJ). 2018 Sep p. 156.</w:t>
      </w:r>
    </w:p>
    <w:p w14:paraId="1047682C" w14:textId="47BD6B46" w:rsidR="0099494E" w:rsidRPr="0099494E" w:rsidRDefault="0099494E" w:rsidP="0099494E">
      <w:r w:rsidRPr="0099494E">
        <w:t>7.</w:t>
      </w:r>
      <w:r>
        <w:t xml:space="preserve"> </w:t>
      </w:r>
      <w:r w:rsidRPr="0099494E">
        <w:t>Caisse Nationale d’Assurance Maladie. Améliorer la qualité du système de santé et maîtriser les dépenses – Propositions de l’Assurance Maladie pour 2018. 2017 Jul p. 206.</w:t>
      </w:r>
    </w:p>
    <w:p w14:paraId="65B6CC10" w14:textId="6C41CF12" w:rsidR="0099494E" w:rsidRPr="0099494E" w:rsidRDefault="0099494E" w:rsidP="0099494E">
      <w:r w:rsidRPr="0099494E">
        <w:t>8.</w:t>
      </w:r>
      <w:r>
        <w:t xml:space="preserve"> </w:t>
      </w:r>
      <w:r w:rsidRPr="0099494E">
        <w:t>Caisse Nationale d’Assurance Maladie. Améliorer la qualité du système de santé et maîtriser les dépenses - Propositions de l’Assurance Maladie pour 2019. 2018 Jul p. 262.</w:t>
      </w:r>
    </w:p>
    <w:p w14:paraId="3C78D5CF" w14:textId="46ED880E" w:rsidR="0099494E" w:rsidRPr="0099494E" w:rsidRDefault="0099494E" w:rsidP="0099494E">
      <w:r w:rsidRPr="0099494E">
        <w:t>9.</w:t>
      </w:r>
      <w:r>
        <w:t xml:space="preserve"> </w:t>
      </w:r>
      <w:r w:rsidRPr="0099494E">
        <w:t>Caisse Nationale d’Assurance Maladie. Améliorer la qualité du système de santé et maîtriser les dépenses - Propositions de l’Assurance Maladie pour 2020. 2019 Jul.</w:t>
      </w:r>
    </w:p>
    <w:p w14:paraId="17557B86" w14:textId="2C7DB2C4" w:rsidR="0099494E" w:rsidRPr="0099494E" w:rsidRDefault="0099494E" w:rsidP="0099494E">
      <w:r w:rsidRPr="0099494E">
        <w:t>10.</w:t>
      </w:r>
      <w:r>
        <w:t xml:space="preserve"> </w:t>
      </w:r>
      <w:r w:rsidRPr="0099494E">
        <w:t>Caisse Nationale d’Assurance Maladie. Améliorer la qualité du système de santé et maîtriser les dépenses - Propositions de l’Assurance Maladie pour 2021. 2020 Jul.</w:t>
      </w:r>
    </w:p>
    <w:p w14:paraId="0952A2C9" w14:textId="41E588FE" w:rsidR="0099494E" w:rsidRPr="0099494E" w:rsidRDefault="0099494E" w:rsidP="0099494E">
      <w:r w:rsidRPr="0099494E">
        <w:t>11.</w:t>
      </w:r>
      <w:r>
        <w:t xml:space="preserve"> </w:t>
      </w:r>
      <w:r w:rsidRPr="0099494E">
        <w:t>Caisse Nationale d’Assurance Maladie. Améliorer la qualité du système de santé et maîtriser les dépenses - Propositions de l’Assurance Maladie pour 2022. 2021 Jul.</w:t>
      </w:r>
    </w:p>
    <w:p w14:paraId="044FED17" w14:textId="386FD73D" w:rsidR="0099494E" w:rsidRPr="0099494E" w:rsidRDefault="0099494E" w:rsidP="0099494E">
      <w:r w:rsidRPr="0099494E">
        <w:t>12.</w:t>
      </w:r>
      <w:r>
        <w:t xml:space="preserve"> </w:t>
      </w:r>
      <w:r w:rsidRPr="0099494E">
        <w:t>Caisse Nationale d’Assurance Maladie. Améliorer la qualité du système de santé et maîtriser les dépenses - Propositions de l’Assurance Maladie pour 2023. 2022 Jul p. 344.</w:t>
      </w:r>
    </w:p>
    <w:p w14:paraId="0F1F6D96" w14:textId="7FDBAB95" w:rsidR="0099494E" w:rsidRPr="0099494E" w:rsidRDefault="0099494E" w:rsidP="0099494E">
      <w:r w:rsidRPr="0099494E">
        <w:t>13.</w:t>
      </w:r>
      <w:r>
        <w:t xml:space="preserve"> </w:t>
      </w:r>
      <w:r w:rsidRPr="0099494E">
        <w:t>Caisse Nationale d’Assurance Maladie, Direction de la Recherche des Etudes, de l’évaluations et des statistiques. Guide méthodologique de l’évaluation des projets Art.51 LFSS 2018 - Accompagnement pour la mise en oeuvre de l’évaluation des projets dans le cadre de l’innovation en santé. 2019.</w:t>
      </w:r>
    </w:p>
    <w:p w14:paraId="16B2DF6C" w14:textId="5B86D0F8" w:rsidR="0099494E" w:rsidRPr="0099494E" w:rsidRDefault="0099494E" w:rsidP="0099494E">
      <w:r w:rsidRPr="0099494E">
        <w:t>14.</w:t>
      </w:r>
      <w:r>
        <w:t xml:space="preserve"> </w:t>
      </w:r>
      <w:r w:rsidRPr="0099494E">
        <w:t>Caisse Nationale d’Assurance Maladie, Ministère des solidarités et de la santé, Ministère du travail, Ministère de l’action et des comptes publics. Note sur le cadre d’évaluation des expérimentations dans le cadre du dispositif d’innovation en santé (Article 51 de la LFSS 2018). 2018.</w:t>
      </w:r>
    </w:p>
    <w:p w14:paraId="028AEEAB" w14:textId="7EF49572" w:rsidR="0099494E" w:rsidRPr="0099494E" w:rsidRDefault="0099494E" w:rsidP="0099494E">
      <w:r w:rsidRPr="0099494E">
        <w:t>15.</w:t>
      </w:r>
      <w:r>
        <w:t xml:space="preserve"> </w:t>
      </w:r>
      <w:r w:rsidRPr="0099494E">
        <w:t>Claire Compagnon, Delphine Corlay, Gilles Petreault, Inspection générale des affaires sociales, Inspection générale de l’éducation nationale. Evaluation du 3ème plan autisme dans le perspective de l’élaboration d’un 4ème plan. 2017 May p. 133.</w:t>
      </w:r>
    </w:p>
    <w:p w14:paraId="4CD6311E" w14:textId="592B66B2" w:rsidR="0099494E" w:rsidRPr="0099494E" w:rsidRDefault="0099494E" w:rsidP="0099494E">
      <w:r w:rsidRPr="0099494E">
        <w:t>16.</w:t>
      </w:r>
      <w:r>
        <w:t xml:space="preserve"> </w:t>
      </w:r>
      <w:r w:rsidRPr="0099494E">
        <w:t>Commission nationale de la naissance et de la santé de l’enfant. Parcours de soins des enfants et des adolescents présentant des  troubles du langage et des apprentissages. 2013 p. 28.</w:t>
      </w:r>
    </w:p>
    <w:p w14:paraId="071689E6" w14:textId="0013EFC5" w:rsidR="0099494E" w:rsidRPr="0099494E" w:rsidRDefault="0099494E" w:rsidP="0099494E">
      <w:r w:rsidRPr="0099494E">
        <w:t>17.</w:t>
      </w:r>
      <w:r>
        <w:t xml:space="preserve"> </w:t>
      </w:r>
      <w:r w:rsidRPr="0099494E">
        <w:t>Cour des comptes. Evaluation de la politique en direction des personnes présentant des troubles du spectre de l’autisme. 2017 Dec p. 170.</w:t>
      </w:r>
    </w:p>
    <w:p w14:paraId="66CDD00D" w14:textId="548AA3F7" w:rsidR="0099494E" w:rsidRPr="0099494E" w:rsidRDefault="0099494E" w:rsidP="0099494E">
      <w:r w:rsidRPr="0099494E">
        <w:t>18.</w:t>
      </w:r>
      <w:r>
        <w:t xml:space="preserve"> </w:t>
      </w:r>
      <w:r w:rsidRPr="0099494E">
        <w:t>Délégation interministérielle à la stratégie nationale pour l’autisme au sein des troubles du neuro-développement. Détecter les signes d’un développement inhabituel chez les enfants de moins de 7 ans. 2020 Apr. (Repérer et guider).</w:t>
      </w:r>
    </w:p>
    <w:p w14:paraId="7D4322DA" w14:textId="3A8D76AE" w:rsidR="0099494E" w:rsidRPr="0099494E" w:rsidRDefault="0099494E" w:rsidP="0099494E">
      <w:r w:rsidRPr="0099494E">
        <w:lastRenderedPageBreak/>
        <w:t>19.</w:t>
      </w:r>
      <w:r>
        <w:t xml:space="preserve"> </w:t>
      </w:r>
      <w:r w:rsidRPr="0099494E">
        <w:t>Délégation interministérielle à la stratégie nationale pour l’autisme au sein des troubles du neuro-développement. En tant que médecin généraliste - Quel est mon rôle et quels sont les tarifs applicables ? 2020 Jun. (Fiche Technique).</w:t>
      </w:r>
    </w:p>
    <w:p w14:paraId="068F3DAE" w14:textId="3020BF76" w:rsidR="0099494E" w:rsidRPr="0099494E" w:rsidRDefault="0099494E" w:rsidP="0099494E">
      <w:r w:rsidRPr="0099494E">
        <w:t>20.</w:t>
      </w:r>
      <w:r>
        <w:t xml:space="preserve"> </w:t>
      </w:r>
      <w:r w:rsidRPr="0099494E">
        <w:t>Délégation interministérielle à la stratégie nationale pour l’autisme au sein des troubles du neuro-développement. Parcours de bilan et d’intervention précoce - Qu’est-ce que parcours de bilan et d’intervention précoce ? 2020 Jun. (Fiche Technique).</w:t>
      </w:r>
    </w:p>
    <w:p w14:paraId="225AAD89" w14:textId="71205EDA" w:rsidR="0099494E" w:rsidRPr="0099494E" w:rsidRDefault="0099494E" w:rsidP="0099494E">
      <w:r w:rsidRPr="0099494E">
        <w:t>21.</w:t>
      </w:r>
      <w:r>
        <w:t xml:space="preserve"> </w:t>
      </w:r>
      <w:r w:rsidRPr="0099494E">
        <w:t>Délégation interministérielle à la stratégie nationale pour l’autisme au sein des troubles du neuro-développement. La mise en oeuvre de la stratégie nationale pour l’autisme au sein des troubles du neuro-développement en faits et chiffres. 2022 Mar. (Point d’étape).</w:t>
      </w:r>
    </w:p>
    <w:p w14:paraId="6522CC0B" w14:textId="1955A54A" w:rsidR="0099494E" w:rsidRPr="0099494E" w:rsidRDefault="0099494E" w:rsidP="0099494E">
      <w:r w:rsidRPr="0099494E">
        <w:t>22.</w:t>
      </w:r>
      <w:r>
        <w:t xml:space="preserve"> </w:t>
      </w:r>
      <w:r w:rsidRPr="0099494E">
        <w:t>Délégation interministérielle à la stratégie nationale pour l’autisme au sein des troubles du neuro-développement. Livret de repérage des troubles du neuro-développement chez les enfants de 7 à 12 ans. 2022 Mar. (Repérer et guider).</w:t>
      </w:r>
    </w:p>
    <w:p w14:paraId="68C81265" w14:textId="38991542" w:rsidR="0099494E" w:rsidRPr="0099494E" w:rsidRDefault="0099494E" w:rsidP="0099494E">
      <w:r w:rsidRPr="0099494E">
        <w:t>23.</w:t>
      </w:r>
      <w:r>
        <w:t xml:space="preserve"> </w:t>
      </w:r>
      <w:r w:rsidRPr="0099494E">
        <w:t>Direction de la recherche des études de l’évaluation et des statistiques. Etudes et Résultats : Les enfants et adolescents pris en charge dans les Centres médico-psycho-pédagogiques. 2005 Apr;(392):8.</w:t>
      </w:r>
    </w:p>
    <w:p w14:paraId="08C2A228" w14:textId="6E5DF591" w:rsidR="0099494E" w:rsidRPr="0099494E" w:rsidRDefault="0099494E" w:rsidP="0099494E">
      <w:r w:rsidRPr="0099494E">
        <w:t>24.</w:t>
      </w:r>
      <w:r>
        <w:t xml:space="preserve"> </w:t>
      </w:r>
      <w:r w:rsidRPr="0099494E">
        <w:t>Haute Autorité de Santé. Conduite à tenir en médecine de premier recours devant un enfant ou un adolescent susceptible d’avoir un trouble déficit de l’attention avec ou sans hyperactivité. 2014 Dec p. 199. (Recommandation de bonne pratique).</w:t>
      </w:r>
    </w:p>
    <w:p w14:paraId="276FBD3F" w14:textId="6C3FD8D0" w:rsidR="0099494E" w:rsidRPr="0099494E" w:rsidRDefault="0099494E" w:rsidP="0099494E">
      <w:r w:rsidRPr="0099494E">
        <w:t>25.</w:t>
      </w:r>
      <w:r>
        <w:t xml:space="preserve"> </w:t>
      </w:r>
      <w:r w:rsidRPr="0099494E">
        <w:t>Haute Autorité de Santé. Comment améliorer le parcours de santé d’un enfant avec troubles spécifiques du langage et des apprentissages ? 2017 Dec p. 61.</w:t>
      </w:r>
    </w:p>
    <w:p w14:paraId="35C7A32E" w14:textId="5155C631" w:rsidR="0099494E" w:rsidRPr="0099494E" w:rsidRDefault="0099494E" w:rsidP="0099494E">
      <w:r w:rsidRPr="0099494E">
        <w:t>26.</w:t>
      </w:r>
      <w:r>
        <w:t xml:space="preserve"> </w:t>
      </w:r>
      <w:r w:rsidRPr="0099494E">
        <w:t>Haute Autorité de Santé. Trouble du spectre de l’autisme - Des signes d’alerte à la consultation dédiée en soins primaires. 2018 Feb p. 4. (Synthèse de la recommandation de bonne pratique).</w:t>
      </w:r>
    </w:p>
    <w:p w14:paraId="17984AEB" w14:textId="5DAEA110" w:rsidR="0099494E" w:rsidRPr="0099494E" w:rsidRDefault="0099494E" w:rsidP="0099494E">
      <w:r w:rsidRPr="0099494E">
        <w:t>27.</w:t>
      </w:r>
      <w:r>
        <w:t xml:space="preserve"> </w:t>
      </w:r>
      <w:r w:rsidRPr="0099494E">
        <w:t>Haute Autorité de Santé. Trouble du spectre de l’autisme - Signes d’alertes, repérage, diagnostic et évaluation chez l’enfant et l’adolescent. 2018 Feb p. 45. (Recommandation de bonne pratique).</w:t>
      </w:r>
    </w:p>
    <w:p w14:paraId="44266B43" w14:textId="4F89E73E" w:rsidR="0099494E" w:rsidRPr="0099494E" w:rsidRDefault="0099494E" w:rsidP="0099494E">
      <w:r w:rsidRPr="0099494E">
        <w:t>28.</w:t>
      </w:r>
      <w:r>
        <w:t xml:space="preserve"> </w:t>
      </w:r>
      <w:r w:rsidRPr="0099494E">
        <w:t>Haute Autorité de Santé, Agence nationale de l’évaluation et de la qualité des établissements et services sociaux et médico-sociaux. Autisme et autres TED - Interventions éducatives et thérapeutiques coordonnées chez l’enfant et l’adolescent. 2012 Mar. (Synthèse de la recommandation de bonne pratique).</w:t>
      </w:r>
    </w:p>
    <w:p w14:paraId="0C3D4F32" w14:textId="5643E07C" w:rsidR="0099494E" w:rsidRPr="0099494E" w:rsidRDefault="0099494E" w:rsidP="0099494E">
      <w:r w:rsidRPr="0099494E">
        <w:t>29.</w:t>
      </w:r>
      <w:r>
        <w:t xml:space="preserve"> </w:t>
      </w:r>
      <w:r w:rsidRPr="0099494E">
        <w:t>Haute Autorité de Santé, Société Française de Néonatologie. Troubles du neurodéveloppement - Repérage et orientation des enfants à risque - Méthode Recommandations pour la pratique clinique. 2020 Feb p. 226. (Recommandation de bonne pratique).</w:t>
      </w:r>
    </w:p>
    <w:p w14:paraId="440B98A9" w14:textId="177BED6F" w:rsidR="0099494E" w:rsidRPr="0099494E" w:rsidRDefault="0099494E" w:rsidP="0099494E">
      <w:r w:rsidRPr="0099494E">
        <w:t>30.</w:t>
      </w:r>
      <w:r>
        <w:t xml:space="preserve"> </w:t>
      </w:r>
      <w:r w:rsidRPr="0099494E">
        <w:t>Haute Autorité de Santé, Société Française de Néonatologie. Troubles du neurodéveloppement - Repérage et orientation des enfants à risque - Synthèse. 2020 Feb p. 8. (Recommandation de bonne pratique).</w:t>
      </w:r>
    </w:p>
    <w:p w14:paraId="067BC5E7" w14:textId="11137C02" w:rsidR="0099494E" w:rsidRPr="00577CA1" w:rsidRDefault="0099494E" w:rsidP="0099494E">
      <w:pPr>
        <w:rPr>
          <w:lang w:val="en-GB"/>
        </w:rPr>
      </w:pPr>
      <w:r w:rsidRPr="0099494E">
        <w:t>31.</w:t>
      </w:r>
      <w:r>
        <w:t xml:space="preserve"> </w:t>
      </w:r>
      <w:r w:rsidRPr="0099494E">
        <w:t xml:space="preserve">Haute Autorité de Santé, Société Française de Néonatologie. Troubles du neurodéveloppement - Repérage et orientation des enfants à risques - Fiche outil pour les médecins de 1ère ligne. </w:t>
      </w:r>
      <w:r w:rsidRPr="0099494E">
        <w:rPr>
          <w:lang w:val="en-US"/>
        </w:rPr>
        <w:t>2020 Feb p. 4. (Recommandation de bonne pratique).</w:t>
      </w:r>
    </w:p>
    <w:p w14:paraId="76D0ED41" w14:textId="2ED09418" w:rsidR="0099494E" w:rsidRPr="00577CA1" w:rsidRDefault="0099494E" w:rsidP="0099494E">
      <w:r w:rsidRPr="0099494E">
        <w:rPr>
          <w:lang w:val="en-US"/>
        </w:rPr>
        <w:t>32.</w:t>
      </w:r>
      <w:r>
        <w:rPr>
          <w:lang w:val="en-US"/>
        </w:rPr>
        <w:t xml:space="preserve"> </w:t>
      </w:r>
      <w:r w:rsidRPr="0099494E">
        <w:rPr>
          <w:lang w:val="en-US"/>
        </w:rPr>
        <w:t xml:space="preserve">Hughes G, Shaw SE, Greenhalgh T. Rethinking Integrated Care: A Systematic Hermeneutic Review of the Literature on Integrated Care Strategies and Concepts. </w:t>
      </w:r>
      <w:r w:rsidRPr="0099494E">
        <w:t>Milbank Quarterly. 2020 Jun;98(2):446–92.</w:t>
      </w:r>
    </w:p>
    <w:p w14:paraId="2B8EC38F" w14:textId="0A4F71CD" w:rsidR="0099494E" w:rsidRPr="0099494E" w:rsidRDefault="0099494E" w:rsidP="0099494E">
      <w:r w:rsidRPr="0099494E">
        <w:t>33.</w:t>
      </w:r>
      <w:r>
        <w:t xml:space="preserve"> </w:t>
      </w:r>
      <w:r w:rsidRPr="0099494E">
        <w:t>Launois R. Article 51 : évolution ou révolution ? Des réseaux de soins coordonnés au paiement des équipes de professionnels de santé : un même combat. Journal de gestion et d’économie de la santé. 2020;38(1):3–20.</w:t>
      </w:r>
    </w:p>
    <w:p w14:paraId="1F460A73" w14:textId="783024C2" w:rsidR="0099494E" w:rsidRPr="0099494E" w:rsidRDefault="0099494E" w:rsidP="0099494E">
      <w:r w:rsidRPr="0099494E">
        <w:t>34.</w:t>
      </w:r>
      <w:r>
        <w:t xml:space="preserve"> </w:t>
      </w:r>
      <w:r w:rsidRPr="0099494E">
        <w:t>Launois R, Cabout E, Benamouzig D, Velpry L, Briot K, Alliot-Launois F, et al. Freins et leviers de la mise en place d’une prévention secondaire de l’ostéoporose : étude EFFEL. Revue du Rhumatisme. 2020 Dec;87:A50–1.</w:t>
      </w:r>
    </w:p>
    <w:p w14:paraId="23CCAE60" w14:textId="3B1299AA" w:rsidR="0099494E" w:rsidRPr="0099494E" w:rsidRDefault="0099494E" w:rsidP="0099494E">
      <w:r w:rsidRPr="0099494E">
        <w:lastRenderedPageBreak/>
        <w:t>35.</w:t>
      </w:r>
      <w:r>
        <w:t xml:space="preserve"> </w:t>
      </w:r>
      <w:r w:rsidRPr="0099494E">
        <w:t>Launois R, Diard M, Cabout E, Meto E, Eymere S. Évaluer autrement les parcours de soins coordonnés article 51 LFSS 2018 : une innovation, les protocoles réalistes. Annales Pharmaceutiques Françaises. 202</w:t>
      </w:r>
      <w:r w:rsidR="00CE00A7">
        <w:t>2</w:t>
      </w:r>
      <w:r w:rsidRPr="0099494E">
        <w:t xml:space="preserve"> </w:t>
      </w:r>
      <w:r w:rsidR="00CE00A7">
        <w:t>avril</w:t>
      </w:r>
      <w:r w:rsidRPr="0099494E">
        <w:t>;S0003450921000936.</w:t>
      </w:r>
    </w:p>
    <w:p w14:paraId="084811DB" w14:textId="66E9D22C" w:rsidR="0099494E" w:rsidRPr="0099494E" w:rsidRDefault="0099494E" w:rsidP="0099494E">
      <w:r w:rsidRPr="0099494E">
        <w:t>36.</w:t>
      </w:r>
      <w:r>
        <w:t xml:space="preserve"> </w:t>
      </w:r>
      <w:r w:rsidRPr="0099494E">
        <w:t>Launois R, Ethgen O. Contrats de risk-sharing : choix des schémas d’étude et des critères de jugement. Annales Pharmaceutiques Françaises. 2013 Sep;71(5):346–57.</w:t>
      </w:r>
    </w:p>
    <w:p w14:paraId="20BCD1D7" w14:textId="70D5F17C" w:rsidR="0099494E" w:rsidRPr="0099494E" w:rsidRDefault="0099494E" w:rsidP="0099494E">
      <w:r w:rsidRPr="0099494E">
        <w:t>37.</w:t>
      </w:r>
      <w:r>
        <w:t xml:space="preserve"> </w:t>
      </w:r>
      <w:r w:rsidRPr="0099494E">
        <w:t>Launois R, Trouiller JB, Cabout E. Comment mesurer l’efficacité en vie réelle ? Annales Pharmaceutiques Françaises. 2018 Nov;76(6):421–35.</w:t>
      </w:r>
    </w:p>
    <w:p w14:paraId="313F42A5" w14:textId="7CAC446A" w:rsidR="0099494E" w:rsidRPr="0099494E" w:rsidRDefault="0099494E" w:rsidP="0099494E">
      <w:r w:rsidRPr="0099494E">
        <w:t>38.</w:t>
      </w:r>
      <w:r>
        <w:t xml:space="preserve"> </w:t>
      </w:r>
      <w:r w:rsidRPr="0099494E">
        <w:t>Launois R, Ghabri S, Navarrete LF, Le Moine JG, Ethgen O. Paiement à la performance et fixation conditionnelle du prix du médicament. Revue française des affaires sociales. 2014;(4):156–78.</w:t>
      </w:r>
    </w:p>
    <w:p w14:paraId="24C0A918" w14:textId="0A90C27D" w:rsidR="0099494E" w:rsidRPr="0099494E" w:rsidRDefault="0099494E" w:rsidP="0099494E">
      <w:r w:rsidRPr="0099494E">
        <w:t>39.</w:t>
      </w:r>
      <w:r>
        <w:t xml:space="preserve"> </w:t>
      </w:r>
      <w:r w:rsidRPr="0099494E">
        <w:t>Loubat J.R, Hardy J.P, Bloch M.A. Plates-formes de services. Un nouveau modèle d’organisation pour l’action médico-sociale. Gestions hospitalières. 2016 Jul;(557):10.</w:t>
      </w:r>
    </w:p>
    <w:p w14:paraId="0C5CC54D" w14:textId="0782AD24" w:rsidR="0099494E" w:rsidRPr="0099494E" w:rsidRDefault="0099494E" w:rsidP="0099494E">
      <w:r w:rsidRPr="0099494E">
        <w:t>40.</w:t>
      </w:r>
      <w:r>
        <w:t xml:space="preserve"> </w:t>
      </w:r>
      <w:r w:rsidRPr="0099494E">
        <w:t>Ministère des solidarités et de la santé. Décret n°2018-1297 du 28 décembre 2018 relatif au parcours de bilan et intervention précoce pour les troubles du neuro-développement. Dec 29, 2018.</w:t>
      </w:r>
    </w:p>
    <w:p w14:paraId="3BC5C67B" w14:textId="15328842" w:rsidR="0099494E" w:rsidRPr="0099494E" w:rsidRDefault="0099494E" w:rsidP="0099494E">
      <w:r w:rsidRPr="0099494E">
        <w:t>41.</w:t>
      </w:r>
      <w:r>
        <w:t xml:space="preserve"> </w:t>
      </w:r>
      <w:r w:rsidRPr="0099494E">
        <w:t>Ministère des solidarités et de la santé. Instruction interministérielle n°DGCS/SD3B/DGOS/DSS/DIA/2019/179 du 19 juillet 2019 relative à la mise en oeuvre des plateformes de coordination et d’orientation dans le cadre des parcours de bilan et intervention précoce des enfants de moins de 7 ans présentant des troubles du neuro-développement. Jul 20, 2019.</w:t>
      </w:r>
    </w:p>
    <w:p w14:paraId="45374944" w14:textId="3833926B" w:rsidR="0099494E" w:rsidRPr="0099494E" w:rsidRDefault="0099494E" w:rsidP="0099494E">
      <w:r w:rsidRPr="0099494E">
        <w:t>42.</w:t>
      </w:r>
      <w:r>
        <w:t xml:space="preserve"> </w:t>
      </w:r>
      <w:r w:rsidRPr="0099494E">
        <w:t>Ministère des solidarités et de la santé. Instruction n°DGOS/PF5/2019/129 du 24 mai 2019 relative à la mise en oeuvre du programme e-parcours. BO Santé-Protection sociale-Solidarité n°2019/7 Aug 15, 2019.</w:t>
      </w:r>
    </w:p>
    <w:p w14:paraId="7EB11482" w14:textId="5BA87FC2" w:rsidR="0099494E" w:rsidRPr="0099494E" w:rsidRDefault="0099494E" w:rsidP="0099494E">
      <w:r w:rsidRPr="0099494E">
        <w:t>43.</w:t>
      </w:r>
      <w:r>
        <w:t xml:space="preserve"> </w:t>
      </w:r>
      <w:r w:rsidRPr="0099494E">
        <w:t>Ministère des solidarités et de la santé. Décret n°2021-383 du 1er avril 2021 modifiant le parcours de bilan et intervention précoce pour les troubles du neuro-développement. Apr 3, 2021.</w:t>
      </w:r>
    </w:p>
    <w:p w14:paraId="69B0A86E" w14:textId="535B8637" w:rsidR="0099494E" w:rsidRPr="0099494E" w:rsidRDefault="0099494E" w:rsidP="0099494E">
      <w:r w:rsidRPr="0099494E">
        <w:t>44.</w:t>
      </w:r>
      <w:r>
        <w:t xml:space="preserve"> </w:t>
      </w:r>
      <w:r w:rsidRPr="0099494E">
        <w:t>Ministre de l’éducation nationale, de la jeunesse et des sports, Ministre des solidarités et de la santé, Secrétaire d’état auprès du Premier Ministre chargée des personnes handicapées. Circulaire interministérielle n°DIA/DGCS/SD3B/DGOS/DGESCO/2021.201 du 23 septembre 2021 relative au déploiement des plateformes de coordination et d’orientation et l’extension du forfait d’intervention précoce de 7 à 12 ans. Sep 24, 2021.</w:t>
      </w:r>
    </w:p>
    <w:p w14:paraId="10DF5F9F" w14:textId="1123E54F" w:rsidR="0099494E" w:rsidRPr="0099494E" w:rsidRDefault="0099494E" w:rsidP="0099494E">
      <w:r w:rsidRPr="0099494E">
        <w:t>45.</w:t>
      </w:r>
      <w:r>
        <w:t xml:space="preserve"> </w:t>
      </w:r>
      <w:r w:rsidRPr="0099494E">
        <w:t>Ministre des solidarités et de la santé, Secrétaire d’état auprès du Premier Ministre chargée des personnes handicapées. Circulaire n° SG/2018/256 du 22novembre 2018 relative à la mise en place des plateformes d’orientation et de coordination dans le cadre du parcours de bilan et d’intervention précoce pour les enfants avec des troubles du neurodéveloppement. Oct 26, 2018.</w:t>
      </w:r>
    </w:p>
    <w:p w14:paraId="6B938738" w14:textId="6B17D838" w:rsidR="0099494E" w:rsidRPr="0099494E" w:rsidRDefault="0099494E" w:rsidP="0099494E">
      <w:r w:rsidRPr="0099494E">
        <w:t>46.</w:t>
      </w:r>
      <w:r>
        <w:t xml:space="preserve"> </w:t>
      </w:r>
      <w:r w:rsidRPr="0099494E">
        <w:t>Occitadys. Rapport d’activités mi-parcours 2019. 2019.</w:t>
      </w:r>
    </w:p>
    <w:p w14:paraId="37EECED0" w14:textId="75910862" w:rsidR="0099494E" w:rsidRPr="0099494E" w:rsidRDefault="0099494E" w:rsidP="0099494E">
      <w:r w:rsidRPr="0099494E">
        <w:t>47.</w:t>
      </w:r>
      <w:r>
        <w:t xml:space="preserve"> </w:t>
      </w:r>
      <w:r w:rsidRPr="0099494E">
        <w:t>Occitadys. Rapport d’étape - Parcours de santé TSLA Occitanie (2020/2023). 2021.</w:t>
      </w:r>
    </w:p>
    <w:p w14:paraId="6CF7F564" w14:textId="65D11B7C" w:rsidR="0099494E" w:rsidRPr="0099494E" w:rsidRDefault="0099494E" w:rsidP="0099494E">
      <w:r w:rsidRPr="0099494E">
        <w:t>48.</w:t>
      </w:r>
      <w:r>
        <w:t xml:space="preserve"> </w:t>
      </w:r>
      <w:r w:rsidRPr="0099494E">
        <w:t>Premier ministre, Secrétariat d’état chargé des personnes handicapées. Stratégie nationale de l’Autisme au sein des troubles du neuro-développement. 2018 p. 125.</w:t>
      </w:r>
    </w:p>
    <w:p w14:paraId="01C6244D" w14:textId="1BE1E766" w:rsidR="0099494E" w:rsidRPr="0099494E" w:rsidRDefault="0099494E" w:rsidP="0099494E">
      <w:r w:rsidRPr="0099494E">
        <w:t>49.</w:t>
      </w:r>
      <w:r>
        <w:t xml:space="preserve"> </w:t>
      </w:r>
      <w:r w:rsidRPr="0099494E">
        <w:t>Townsend A, de Trogoff H, Szwarcensztein K, Bourhis J, Bourguignon S, Dervaux B, et al. Expérimentations en faveur de l’innovation : réussir un projet de transformation de type article 51. Therapies. 2019 Feb;74(1):43–9.</w:t>
      </w:r>
    </w:p>
    <w:p w14:paraId="176AE012" w14:textId="2493D06E" w:rsidR="0099494E" w:rsidRPr="0099494E" w:rsidRDefault="0099494E" w:rsidP="0099494E">
      <w:r w:rsidRPr="0099494E">
        <w:t>50.</w:t>
      </w:r>
      <w:r>
        <w:t xml:space="preserve"> </w:t>
      </w:r>
      <w:r w:rsidRPr="0099494E">
        <w:t>Weber F, Ringard JC. PLAN D’ACTION POUR LES ENFANTS ATTEINTS D’UN TROUBLE SPECIFIQUE DU LANGAGE. 2001 Mar p. 62.</w:t>
      </w:r>
    </w:p>
    <w:p w14:paraId="26F30C82" w14:textId="52B498D5" w:rsidR="0099494E" w:rsidRPr="0099494E" w:rsidRDefault="0099494E" w:rsidP="0099494E">
      <w:r w:rsidRPr="0099494E">
        <w:t>51.</w:t>
      </w:r>
      <w:r>
        <w:t xml:space="preserve"> </w:t>
      </w:r>
      <w:r w:rsidRPr="0099494E">
        <w:t>Willig TN, SEMET JC, MEÏER N, CHAIX Y. Troubles du langage et des apprentissages : la structuration de centres de compétences en région Midi-Pyrénées. ANAE. 2013 Nov;25(125):392–41.</w:t>
      </w:r>
    </w:p>
    <w:p w14:paraId="3AB52F81" w14:textId="4CEA6FE2" w:rsidR="0099494E" w:rsidRPr="0099494E" w:rsidRDefault="0099494E" w:rsidP="0099494E">
      <w:r w:rsidRPr="0099494E">
        <w:t>52.</w:t>
      </w:r>
      <w:r>
        <w:t xml:space="preserve"> </w:t>
      </w:r>
      <w:r w:rsidRPr="0099494E">
        <w:t>Willig TN, Blanc JP, Assathiany R. Le pédiatre libéral dans le parcours de soins des enfants présentant des troubles « dys ». Archives de Pédiatrie. 2017 Nov;24(11):1088–95.</w:t>
      </w:r>
    </w:p>
    <w:p w14:paraId="28CCB1A2" w14:textId="35C4754A" w:rsidR="0099494E" w:rsidRPr="00577CA1" w:rsidRDefault="0099494E" w:rsidP="0099494E">
      <w:pPr>
        <w:rPr>
          <w:lang w:val="en-GB"/>
        </w:rPr>
      </w:pPr>
      <w:r w:rsidRPr="000B07CB">
        <w:lastRenderedPageBreak/>
        <w:t xml:space="preserve">53. Willig TN, Henry V, Netter JC, Contis P, Castro-Gutierrez C, Oget-Gendre C, et al. </w:t>
      </w:r>
      <w:r w:rsidRPr="0099494E">
        <w:rPr>
          <w:lang w:val="en-US"/>
        </w:rPr>
        <w:t>The Organization of Diagnosis, Care and Funding for Specific Learning and Developmental Disorders (SLDD): A French Regional Experimental Protocol. Front Pediatr. 2022 Jan 5;9:652686.</w:t>
      </w:r>
    </w:p>
    <w:p w14:paraId="306BF51D" w14:textId="0BDF661C" w:rsidR="0099494E" w:rsidRPr="0099494E" w:rsidRDefault="0099494E" w:rsidP="0099494E">
      <w:pPr>
        <w:rPr>
          <w:lang w:val="en-US"/>
        </w:rPr>
      </w:pPr>
      <w:r w:rsidRPr="00577CA1">
        <w:rPr>
          <w:lang w:val="en-GB"/>
        </w:rPr>
        <w:t xml:space="preserve">54. Willig TN, Henry V, Netter JC, Contis P, Castro-Gutierrez C, Oget-Gendre C, et al. </w:t>
      </w:r>
      <w:r w:rsidRPr="0099494E">
        <w:rPr>
          <w:lang w:val="en-US"/>
        </w:rPr>
        <w:t xml:space="preserve">The Organization of Diagnosis, Care and Funding for Specific Learning and Developmental Disorders (SLDD): A French Regional Experimental Protocol. </w:t>
      </w:r>
      <w:r w:rsidRPr="0099494E">
        <w:t>Front Pediatr. 2022 Jan 5;9:652686.</w:t>
      </w:r>
    </w:p>
    <w:bookmarkEnd w:id="5"/>
    <w:bookmarkEnd w:id="6"/>
    <w:bookmarkEnd w:id="7"/>
    <w:p w14:paraId="093A7E7A" w14:textId="77777777" w:rsidR="0099494E" w:rsidRPr="0099494E" w:rsidRDefault="0099494E" w:rsidP="0099494E">
      <w:pPr>
        <w:rPr>
          <w:lang w:val="fr-CA"/>
        </w:rPr>
      </w:pPr>
    </w:p>
    <w:sectPr w:rsidR="0099494E" w:rsidRPr="0099494E" w:rsidSect="005F69D0">
      <w:endnotePr>
        <w:numFmt w:val="decimal"/>
      </w:endnotePr>
      <w:pgSz w:w="11906" w:h="16838"/>
      <w:pgMar w:top="1417" w:right="926" w:bottom="719" w:left="900" w:header="708" w:footer="5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022B6" w14:textId="77777777" w:rsidR="001C58FA" w:rsidRDefault="001C58FA">
      <w:pPr>
        <w:spacing w:after="0"/>
      </w:pPr>
      <w:r>
        <w:separator/>
      </w:r>
    </w:p>
  </w:endnote>
  <w:endnote w:type="continuationSeparator" w:id="0">
    <w:p w14:paraId="4343EDD4" w14:textId="77777777" w:rsidR="001C58FA" w:rsidRDefault="001C58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6.3.1">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A440" w14:textId="77777777" w:rsidR="00794DC0" w:rsidRDefault="00794DC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BA7FD85" w14:textId="77777777" w:rsidR="00794DC0" w:rsidRDefault="00794DC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C00D" w14:textId="388AC6FC" w:rsidR="00794DC0" w:rsidRDefault="00794DC0" w:rsidP="00F7611F">
    <w:pPr>
      <w:pStyle w:val="Pieddepage"/>
      <w:framePr w:wrap="around" w:vAnchor="text" w:hAnchor="page" w:x="10936" w:y="54"/>
      <w:pBdr>
        <w:top w:val="none" w:sz="0" w:space="0" w:color="auto"/>
      </w:pBdr>
      <w:spacing w:after="0"/>
      <w:rPr>
        <w:rStyle w:val="Numrodepage"/>
        <w:sz w:val="20"/>
      </w:rPr>
    </w:pPr>
    <w:r>
      <w:rPr>
        <w:rStyle w:val="Numrodepage"/>
        <w:sz w:val="20"/>
      </w:rPr>
      <w:fldChar w:fldCharType="begin"/>
    </w:r>
    <w:r>
      <w:rPr>
        <w:rStyle w:val="Numrodepage"/>
        <w:sz w:val="20"/>
      </w:rPr>
      <w:instrText xml:space="preserve">PAGE  </w:instrText>
    </w:r>
    <w:r>
      <w:rPr>
        <w:rStyle w:val="Numrodepage"/>
        <w:sz w:val="20"/>
      </w:rPr>
      <w:fldChar w:fldCharType="separate"/>
    </w:r>
    <w:r w:rsidR="007C7671">
      <w:rPr>
        <w:rStyle w:val="Numrodepage"/>
        <w:noProof/>
        <w:sz w:val="20"/>
      </w:rPr>
      <w:t>4</w:t>
    </w:r>
    <w:r>
      <w:rPr>
        <w:rStyle w:val="Numrodepage"/>
        <w:sz w:val="20"/>
      </w:rPr>
      <w:fldChar w:fldCharType="end"/>
    </w:r>
  </w:p>
  <w:p w14:paraId="55C108F8" w14:textId="271F682C" w:rsidR="00794DC0" w:rsidRPr="003576FE" w:rsidRDefault="00794DC0" w:rsidP="003576FE">
    <w:pPr>
      <w:pStyle w:val="Pieddepage"/>
      <w:spacing w:after="0" w:line="240" w:lineRule="exact"/>
      <w:rPr>
        <w:rFonts w:asciiTheme="majorHAnsi" w:hAnsiTheme="maj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8F77" w14:textId="77777777" w:rsidR="00794DC0" w:rsidRDefault="00794DC0">
    <w:pPr>
      <w:pStyle w:val="Pieddepage"/>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7B9C1" w14:textId="77777777" w:rsidR="001C58FA" w:rsidRDefault="001C58FA">
      <w:pPr>
        <w:spacing w:after="0"/>
      </w:pPr>
      <w:r>
        <w:separator/>
      </w:r>
    </w:p>
  </w:footnote>
  <w:footnote w:type="continuationSeparator" w:id="0">
    <w:p w14:paraId="466DB2B4" w14:textId="77777777" w:rsidR="001C58FA" w:rsidRDefault="001C58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7D00" w14:textId="77777777" w:rsidR="00A1582B" w:rsidRDefault="00A158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6350" w14:textId="4940DC7D" w:rsidR="00794DC0" w:rsidRDefault="00794DC0">
    <w:r w:rsidRPr="008C7921">
      <w:rPr>
        <w:rFonts w:ascii="Arial" w:hAnsi="Arial" w:cs="Arial"/>
        <w:b/>
        <w:bCs/>
        <w:noProof/>
        <w:color w:val="00B36E"/>
        <w:kern w:val="28"/>
        <w:sz w:val="40"/>
        <w:szCs w:val="32"/>
      </w:rPr>
      <w:drawing>
        <wp:anchor distT="0" distB="0" distL="114300" distR="114300" simplePos="0" relativeHeight="251657216" behindDoc="0" locked="0" layoutInCell="1" allowOverlap="1" wp14:anchorId="1AD839F8" wp14:editId="585784B2">
          <wp:simplePos x="0" y="0"/>
          <wp:positionH relativeFrom="margin">
            <wp:align>left</wp:align>
          </wp:positionH>
          <wp:positionV relativeFrom="paragraph">
            <wp:posOffset>-295910</wp:posOffset>
          </wp:positionV>
          <wp:extent cx="666750" cy="339090"/>
          <wp:effectExtent l="0" t="0" r="0" b="3810"/>
          <wp:wrapTopAndBottom/>
          <wp:docPr id="10" name="Image 10" descr="\\192.168.1.30\Family\RESS\°Ordinateur REES (2015-09-15 )\°C2_GABARITS REES\_Gabarit Logo 2016\LOGO_REES_final\LOGO_REES_m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30\Family\RESS\°Ordinateur REES (2015-09-15 )\°C2_GABARITS REES\_Gabarit Logo 2016\LOGO_REES_final\LOGO_REES_main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3390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A17A" w14:textId="77777777" w:rsidR="00A1582B" w:rsidRDefault="00A158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73"/>
    <w:lvl w:ilvl="0">
      <w:start w:val="1"/>
      <w:numFmt w:val="bullet"/>
      <w:lvlText w:val=""/>
      <w:lvlJc w:val="left"/>
      <w:pPr>
        <w:tabs>
          <w:tab w:val="num" w:pos="720"/>
        </w:tabs>
      </w:pPr>
      <w:rPr>
        <w:rFonts w:ascii="Wingdings" w:hAnsi="Wingdings"/>
      </w:rPr>
    </w:lvl>
  </w:abstractNum>
  <w:abstractNum w:abstractNumId="1" w15:restartNumberingAfterBreak="0">
    <w:nsid w:val="010D778E"/>
    <w:multiLevelType w:val="hybridMultilevel"/>
    <w:tmpl w:val="397CA034"/>
    <w:lvl w:ilvl="0" w:tplc="5D68C470">
      <w:start w:val="1"/>
      <w:numFmt w:val="lowerLetter"/>
      <w:lvlText w:val="%1)"/>
      <w:lvlJc w:val="left"/>
      <w:pPr>
        <w:ind w:left="1440" w:hanging="360"/>
      </w:pPr>
      <w:rPr>
        <w:rFonts w:ascii="Times New Roman" w:eastAsia="Times New Roman" w:hAnsi="Times New Roman" w:cs="Times New Roman"/>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2813319"/>
    <w:multiLevelType w:val="hybridMultilevel"/>
    <w:tmpl w:val="B2BA0B10"/>
    <w:lvl w:ilvl="0" w:tplc="2BC2220C">
      <w:start w:val="1"/>
      <w:numFmt w:val="bullet"/>
      <w:lvlText w:val=""/>
      <w:lvlJc w:val="left"/>
      <w:pPr>
        <w:ind w:left="1440" w:hanging="360"/>
      </w:pPr>
      <w:rPr>
        <w:rFonts w:ascii="Symbol" w:hAnsi="Symbol" w:hint="default"/>
        <w:color w:val="087336"/>
        <w:sz w:val="18"/>
        <w:szCs w:val="1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2D96CEC"/>
    <w:multiLevelType w:val="hybridMultilevel"/>
    <w:tmpl w:val="BA387334"/>
    <w:lvl w:ilvl="0" w:tplc="8250BBD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34342D7"/>
    <w:multiLevelType w:val="hybridMultilevel"/>
    <w:tmpl w:val="58C2822E"/>
    <w:lvl w:ilvl="0" w:tplc="958A4660">
      <w:start w:val="1"/>
      <w:numFmt w:val="lowerLetter"/>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03159C"/>
    <w:multiLevelType w:val="hybridMultilevel"/>
    <w:tmpl w:val="43CEC594"/>
    <w:lvl w:ilvl="0" w:tplc="0792B3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63E2DBB"/>
    <w:multiLevelType w:val="hybridMultilevel"/>
    <w:tmpl w:val="553EAC58"/>
    <w:lvl w:ilvl="0" w:tplc="18584256">
      <w:start w:val="1"/>
      <w:numFmt w:val="lowerLetter"/>
      <w:lvlText w:val="%1)"/>
      <w:lvlJc w:val="left"/>
      <w:pPr>
        <w:ind w:left="1440" w:hanging="360"/>
      </w:pPr>
      <w:rPr>
        <w:rFonts w:ascii="Times New Roman" w:eastAsia="Times New Roman" w:hAnsi="Times New Roman" w:cs="Times New Roman"/>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7736643"/>
    <w:multiLevelType w:val="multilevel"/>
    <w:tmpl w:val="8848B32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97506BC"/>
    <w:multiLevelType w:val="hybridMultilevel"/>
    <w:tmpl w:val="1AE2D760"/>
    <w:lvl w:ilvl="0" w:tplc="1980B5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C4C045A"/>
    <w:multiLevelType w:val="hybridMultilevel"/>
    <w:tmpl w:val="BF76A978"/>
    <w:lvl w:ilvl="0" w:tplc="F26EFC28">
      <w:start w:val="1"/>
      <w:numFmt w:val="lowerLetter"/>
      <w:lvlText w:val="%1)"/>
      <w:lvlJc w:val="left"/>
      <w:pPr>
        <w:ind w:left="1068" w:hanging="360"/>
      </w:pPr>
      <w:rPr>
        <w:rFonts w:asciiTheme="minorHAnsi" w:eastAsiaTheme="minorHAnsi" w:hAnsiTheme="minorHAnsi" w:cstheme="minorBid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0DE41197"/>
    <w:multiLevelType w:val="hybridMultilevel"/>
    <w:tmpl w:val="825438FC"/>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8774EE"/>
    <w:multiLevelType w:val="hybridMultilevel"/>
    <w:tmpl w:val="DAFC6D4E"/>
    <w:lvl w:ilvl="0" w:tplc="59A2FA60">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1AFA1E3D"/>
    <w:multiLevelType w:val="hybridMultilevel"/>
    <w:tmpl w:val="63F4FCD0"/>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82AB3"/>
    <w:multiLevelType w:val="hybridMultilevel"/>
    <w:tmpl w:val="AF8E7306"/>
    <w:lvl w:ilvl="0" w:tplc="4BA20B88">
      <w:start w:val="1"/>
      <w:numFmt w:val="bullet"/>
      <w:lvlText w:val=""/>
      <w:lvlJc w:val="left"/>
      <w:pPr>
        <w:ind w:left="720" w:hanging="360"/>
      </w:pPr>
      <w:rPr>
        <w:rFonts w:ascii="Symbol" w:hAnsi="Symbol" w:hint="default"/>
        <w:color w:val="087336"/>
        <w:sz w:val="18"/>
        <w:szCs w:val="18"/>
      </w:rPr>
    </w:lvl>
    <w:lvl w:ilvl="1" w:tplc="CC7403B8">
      <w:start w:val="1"/>
      <w:numFmt w:val="bullet"/>
      <w:lvlText w:val="o"/>
      <w:lvlJc w:val="left"/>
      <w:pPr>
        <w:ind w:left="1440" w:hanging="360"/>
      </w:pPr>
      <w:rPr>
        <w:rFonts w:ascii="Courier New" w:hAnsi="Courier New" w:cs="Courier New" w:hint="default"/>
      </w:rPr>
    </w:lvl>
    <w:lvl w:ilvl="2" w:tplc="0C3CB1BC">
      <w:start w:val="1"/>
      <w:numFmt w:val="bullet"/>
      <w:lvlText w:val=""/>
      <w:lvlJc w:val="left"/>
      <w:pPr>
        <w:ind w:left="2160" w:hanging="360"/>
      </w:pPr>
      <w:rPr>
        <w:rFonts w:ascii="Wingdings" w:hAnsi="Wingdings" w:hint="default"/>
      </w:rPr>
    </w:lvl>
    <w:lvl w:ilvl="3" w:tplc="309AEACA">
      <w:start w:val="1"/>
      <w:numFmt w:val="bullet"/>
      <w:lvlText w:val=""/>
      <w:lvlJc w:val="left"/>
      <w:pPr>
        <w:ind w:left="2880" w:hanging="360"/>
      </w:pPr>
      <w:rPr>
        <w:rFonts w:ascii="Symbol" w:hAnsi="Symbol" w:hint="default"/>
      </w:rPr>
    </w:lvl>
    <w:lvl w:ilvl="4" w:tplc="F2309E76">
      <w:start w:val="1"/>
      <w:numFmt w:val="bullet"/>
      <w:lvlText w:val="o"/>
      <w:lvlJc w:val="left"/>
      <w:pPr>
        <w:ind w:left="3600" w:hanging="360"/>
      </w:pPr>
      <w:rPr>
        <w:rFonts w:ascii="Courier New" w:hAnsi="Courier New" w:cs="Courier New" w:hint="default"/>
      </w:rPr>
    </w:lvl>
    <w:lvl w:ilvl="5" w:tplc="9E944342">
      <w:start w:val="1"/>
      <w:numFmt w:val="bullet"/>
      <w:lvlText w:val=""/>
      <w:lvlJc w:val="left"/>
      <w:pPr>
        <w:ind w:left="4320" w:hanging="360"/>
      </w:pPr>
      <w:rPr>
        <w:rFonts w:ascii="Wingdings" w:hAnsi="Wingdings" w:hint="default"/>
      </w:rPr>
    </w:lvl>
    <w:lvl w:ilvl="6" w:tplc="ACEE9FC6">
      <w:start w:val="1"/>
      <w:numFmt w:val="bullet"/>
      <w:lvlText w:val=""/>
      <w:lvlJc w:val="left"/>
      <w:pPr>
        <w:ind w:left="5040" w:hanging="360"/>
      </w:pPr>
      <w:rPr>
        <w:rFonts w:ascii="Symbol" w:hAnsi="Symbol" w:hint="default"/>
      </w:rPr>
    </w:lvl>
    <w:lvl w:ilvl="7" w:tplc="182A45A6">
      <w:start w:val="1"/>
      <w:numFmt w:val="bullet"/>
      <w:lvlText w:val="o"/>
      <w:lvlJc w:val="left"/>
      <w:pPr>
        <w:ind w:left="5760" w:hanging="360"/>
      </w:pPr>
      <w:rPr>
        <w:rFonts w:ascii="Courier New" w:hAnsi="Courier New" w:cs="Courier New" w:hint="default"/>
      </w:rPr>
    </w:lvl>
    <w:lvl w:ilvl="8" w:tplc="41C0CB10">
      <w:start w:val="1"/>
      <w:numFmt w:val="bullet"/>
      <w:lvlText w:val=""/>
      <w:lvlJc w:val="left"/>
      <w:pPr>
        <w:ind w:left="6480" w:hanging="360"/>
      </w:pPr>
      <w:rPr>
        <w:rFonts w:ascii="Wingdings" w:hAnsi="Wingdings" w:hint="default"/>
      </w:rPr>
    </w:lvl>
  </w:abstractNum>
  <w:abstractNum w:abstractNumId="14" w15:restartNumberingAfterBreak="0">
    <w:nsid w:val="226E0534"/>
    <w:multiLevelType w:val="hybridMultilevel"/>
    <w:tmpl w:val="87D221B0"/>
    <w:lvl w:ilvl="0" w:tplc="8250BBDA">
      <w:start w:val="1"/>
      <w:numFmt w:val="bullet"/>
      <w:lvlText w:val=""/>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34A0792"/>
    <w:multiLevelType w:val="hybridMultilevel"/>
    <w:tmpl w:val="EF10B8EA"/>
    <w:lvl w:ilvl="0" w:tplc="E87A0D6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2664062D"/>
    <w:multiLevelType w:val="hybridMultilevel"/>
    <w:tmpl w:val="88B06096"/>
    <w:lvl w:ilvl="0" w:tplc="146AA58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2D346624"/>
    <w:multiLevelType w:val="hybridMultilevel"/>
    <w:tmpl w:val="4816FE4A"/>
    <w:lvl w:ilvl="0" w:tplc="99C838B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310704CE"/>
    <w:multiLevelType w:val="multilevel"/>
    <w:tmpl w:val="EE20C5B8"/>
    <w:lvl w:ilvl="0">
      <w:start w:val="1"/>
      <w:numFmt w:val="decimal"/>
      <w:pStyle w:val="Titre1"/>
      <w:lvlText w:val="%1"/>
      <w:lvlJc w:val="left"/>
      <w:pPr>
        <w:ind w:left="432" w:hanging="432"/>
      </w:pPr>
    </w:lvl>
    <w:lvl w:ilvl="1">
      <w:start w:val="1"/>
      <w:numFmt w:val="decimal"/>
      <w:pStyle w:val="Titre2"/>
      <w:lvlText w:val="%1.%2"/>
      <w:lvlJc w:val="left"/>
      <w:pPr>
        <w:ind w:left="1002"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31D43E44"/>
    <w:multiLevelType w:val="hybridMultilevel"/>
    <w:tmpl w:val="038EC03A"/>
    <w:lvl w:ilvl="0" w:tplc="1160E07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365935B3"/>
    <w:multiLevelType w:val="hybridMultilevel"/>
    <w:tmpl w:val="3834847A"/>
    <w:lvl w:ilvl="0" w:tplc="EF7AB93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39442D78"/>
    <w:multiLevelType w:val="hybridMultilevel"/>
    <w:tmpl w:val="0BA63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7E1BDE"/>
    <w:multiLevelType w:val="hybridMultilevel"/>
    <w:tmpl w:val="85B4B566"/>
    <w:lvl w:ilvl="0" w:tplc="BDCCC54C">
      <w:start w:val="1"/>
      <w:numFmt w:val="bullet"/>
      <w:lvlText w:val=""/>
      <w:lvlJc w:val="left"/>
      <w:pPr>
        <w:ind w:left="720" w:hanging="360"/>
      </w:pPr>
      <w:rPr>
        <w:rFonts w:ascii="Symbol" w:hAnsi="Symbol" w:hint="default"/>
        <w:color w:val="087336"/>
        <w:sz w:val="18"/>
        <w:szCs w:val="18"/>
      </w:rPr>
    </w:lvl>
    <w:lvl w:ilvl="1" w:tplc="A87C3E3C">
      <w:start w:val="1"/>
      <w:numFmt w:val="bullet"/>
      <w:lvlText w:val="o"/>
      <w:lvlJc w:val="left"/>
      <w:pPr>
        <w:ind w:left="1440" w:hanging="360"/>
      </w:pPr>
      <w:rPr>
        <w:rFonts w:ascii="Courier New" w:hAnsi="Courier New" w:cs="Courier New" w:hint="default"/>
      </w:rPr>
    </w:lvl>
    <w:lvl w:ilvl="2" w:tplc="E292B5DC">
      <w:start w:val="1"/>
      <w:numFmt w:val="bullet"/>
      <w:lvlText w:val=""/>
      <w:lvlJc w:val="left"/>
      <w:pPr>
        <w:ind w:left="2160" w:hanging="360"/>
      </w:pPr>
      <w:rPr>
        <w:rFonts w:ascii="Wingdings" w:hAnsi="Wingdings" w:hint="default"/>
      </w:rPr>
    </w:lvl>
    <w:lvl w:ilvl="3" w:tplc="397CB81E">
      <w:start w:val="1"/>
      <w:numFmt w:val="bullet"/>
      <w:lvlText w:val=""/>
      <w:lvlJc w:val="left"/>
      <w:pPr>
        <w:ind w:left="2880" w:hanging="360"/>
      </w:pPr>
      <w:rPr>
        <w:rFonts w:ascii="Symbol" w:hAnsi="Symbol" w:hint="default"/>
      </w:rPr>
    </w:lvl>
    <w:lvl w:ilvl="4" w:tplc="F7D080BE">
      <w:start w:val="1"/>
      <w:numFmt w:val="bullet"/>
      <w:lvlText w:val="o"/>
      <w:lvlJc w:val="left"/>
      <w:pPr>
        <w:ind w:left="3600" w:hanging="360"/>
      </w:pPr>
      <w:rPr>
        <w:rFonts w:ascii="Courier New" w:hAnsi="Courier New" w:cs="Courier New" w:hint="default"/>
      </w:rPr>
    </w:lvl>
    <w:lvl w:ilvl="5" w:tplc="6CC425C8">
      <w:start w:val="1"/>
      <w:numFmt w:val="bullet"/>
      <w:lvlText w:val=""/>
      <w:lvlJc w:val="left"/>
      <w:pPr>
        <w:ind w:left="4320" w:hanging="360"/>
      </w:pPr>
      <w:rPr>
        <w:rFonts w:ascii="Wingdings" w:hAnsi="Wingdings" w:hint="default"/>
      </w:rPr>
    </w:lvl>
    <w:lvl w:ilvl="6" w:tplc="CE82D3F2">
      <w:start w:val="1"/>
      <w:numFmt w:val="bullet"/>
      <w:lvlText w:val=""/>
      <w:lvlJc w:val="left"/>
      <w:pPr>
        <w:ind w:left="5040" w:hanging="360"/>
      </w:pPr>
      <w:rPr>
        <w:rFonts w:ascii="Symbol" w:hAnsi="Symbol" w:hint="default"/>
      </w:rPr>
    </w:lvl>
    <w:lvl w:ilvl="7" w:tplc="8376C3DC">
      <w:start w:val="1"/>
      <w:numFmt w:val="bullet"/>
      <w:lvlText w:val="o"/>
      <w:lvlJc w:val="left"/>
      <w:pPr>
        <w:ind w:left="5760" w:hanging="360"/>
      </w:pPr>
      <w:rPr>
        <w:rFonts w:ascii="Courier New" w:hAnsi="Courier New" w:cs="Courier New" w:hint="default"/>
      </w:rPr>
    </w:lvl>
    <w:lvl w:ilvl="8" w:tplc="6346F7E8">
      <w:start w:val="1"/>
      <w:numFmt w:val="bullet"/>
      <w:lvlText w:val=""/>
      <w:lvlJc w:val="left"/>
      <w:pPr>
        <w:ind w:left="6480" w:hanging="360"/>
      </w:pPr>
      <w:rPr>
        <w:rFonts w:ascii="Wingdings" w:hAnsi="Wingdings" w:hint="default"/>
      </w:rPr>
    </w:lvl>
  </w:abstractNum>
  <w:abstractNum w:abstractNumId="23" w15:restartNumberingAfterBreak="0">
    <w:nsid w:val="3D081C8C"/>
    <w:multiLevelType w:val="hybridMultilevel"/>
    <w:tmpl w:val="D3505C3E"/>
    <w:lvl w:ilvl="0" w:tplc="0B10BE3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3D731C68"/>
    <w:multiLevelType w:val="hybridMultilevel"/>
    <w:tmpl w:val="E8488DE0"/>
    <w:lvl w:ilvl="0" w:tplc="04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24262D"/>
    <w:multiLevelType w:val="hybridMultilevel"/>
    <w:tmpl w:val="05BA01A2"/>
    <w:lvl w:ilvl="0" w:tplc="C49C186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472A4E2E"/>
    <w:multiLevelType w:val="hybridMultilevel"/>
    <w:tmpl w:val="989C2028"/>
    <w:lvl w:ilvl="0" w:tplc="040C0005">
      <w:start w:val="1"/>
      <w:numFmt w:val="bullet"/>
      <w:pStyle w:val="Bullet-1"/>
      <w:lvlText w:val=""/>
      <w:lvlJc w:val="left"/>
      <w:pPr>
        <w:ind w:left="720" w:hanging="360"/>
      </w:pPr>
      <w:rPr>
        <w:rFonts w:ascii="Wingdings" w:hAnsi="Wingdings" w:hint="default"/>
        <w:color w:val="44546A" w:themeColor="text2"/>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807613"/>
    <w:multiLevelType w:val="hybridMultilevel"/>
    <w:tmpl w:val="23ACD6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AE40EF"/>
    <w:multiLevelType w:val="hybridMultilevel"/>
    <w:tmpl w:val="8654AD82"/>
    <w:lvl w:ilvl="0" w:tplc="C0B68964">
      <w:start w:val="1"/>
      <w:numFmt w:val="bullet"/>
      <w:lvlText w:val=""/>
      <w:lvlJc w:val="left"/>
      <w:pPr>
        <w:ind w:left="720" w:hanging="360"/>
      </w:pPr>
      <w:rPr>
        <w:rFonts w:ascii="Symbol" w:hAnsi="Symbol" w:hint="default"/>
        <w:color w:val="087336"/>
        <w:sz w:val="18"/>
        <w:szCs w:val="18"/>
      </w:rPr>
    </w:lvl>
    <w:lvl w:ilvl="1" w:tplc="2556BFEA">
      <w:start w:val="1"/>
      <w:numFmt w:val="bullet"/>
      <w:lvlText w:val="o"/>
      <w:lvlJc w:val="left"/>
      <w:pPr>
        <w:ind w:left="1440" w:hanging="360"/>
      </w:pPr>
      <w:rPr>
        <w:rFonts w:ascii="Courier New" w:hAnsi="Courier New" w:cs="Courier New" w:hint="default"/>
      </w:rPr>
    </w:lvl>
    <w:lvl w:ilvl="2" w:tplc="23A4CBC8">
      <w:start w:val="1"/>
      <w:numFmt w:val="bullet"/>
      <w:lvlText w:val=""/>
      <w:lvlJc w:val="left"/>
      <w:pPr>
        <w:ind w:left="2160" w:hanging="360"/>
      </w:pPr>
      <w:rPr>
        <w:rFonts w:ascii="Wingdings" w:hAnsi="Wingdings" w:hint="default"/>
      </w:rPr>
    </w:lvl>
    <w:lvl w:ilvl="3" w:tplc="4AFC03C0">
      <w:start w:val="1"/>
      <w:numFmt w:val="bullet"/>
      <w:lvlText w:val=""/>
      <w:lvlJc w:val="left"/>
      <w:pPr>
        <w:ind w:left="2880" w:hanging="360"/>
      </w:pPr>
      <w:rPr>
        <w:rFonts w:ascii="Symbol" w:hAnsi="Symbol" w:hint="default"/>
      </w:rPr>
    </w:lvl>
    <w:lvl w:ilvl="4" w:tplc="156E8E32">
      <w:start w:val="1"/>
      <w:numFmt w:val="bullet"/>
      <w:lvlText w:val="o"/>
      <w:lvlJc w:val="left"/>
      <w:pPr>
        <w:ind w:left="3600" w:hanging="360"/>
      </w:pPr>
      <w:rPr>
        <w:rFonts w:ascii="Courier New" w:hAnsi="Courier New" w:cs="Courier New" w:hint="default"/>
      </w:rPr>
    </w:lvl>
    <w:lvl w:ilvl="5" w:tplc="9D0C6DCC">
      <w:start w:val="1"/>
      <w:numFmt w:val="bullet"/>
      <w:lvlText w:val=""/>
      <w:lvlJc w:val="left"/>
      <w:pPr>
        <w:ind w:left="4320" w:hanging="360"/>
      </w:pPr>
      <w:rPr>
        <w:rFonts w:ascii="Wingdings" w:hAnsi="Wingdings" w:hint="default"/>
      </w:rPr>
    </w:lvl>
    <w:lvl w:ilvl="6" w:tplc="B9080A1E">
      <w:start w:val="1"/>
      <w:numFmt w:val="bullet"/>
      <w:lvlText w:val=""/>
      <w:lvlJc w:val="left"/>
      <w:pPr>
        <w:ind w:left="5040" w:hanging="360"/>
      </w:pPr>
      <w:rPr>
        <w:rFonts w:ascii="Symbol" w:hAnsi="Symbol" w:hint="default"/>
      </w:rPr>
    </w:lvl>
    <w:lvl w:ilvl="7" w:tplc="6B864C88">
      <w:start w:val="1"/>
      <w:numFmt w:val="bullet"/>
      <w:lvlText w:val="o"/>
      <w:lvlJc w:val="left"/>
      <w:pPr>
        <w:ind w:left="5760" w:hanging="360"/>
      </w:pPr>
      <w:rPr>
        <w:rFonts w:ascii="Courier New" w:hAnsi="Courier New" w:cs="Courier New" w:hint="default"/>
      </w:rPr>
    </w:lvl>
    <w:lvl w:ilvl="8" w:tplc="518857C2">
      <w:start w:val="1"/>
      <w:numFmt w:val="bullet"/>
      <w:lvlText w:val=""/>
      <w:lvlJc w:val="left"/>
      <w:pPr>
        <w:ind w:left="6480" w:hanging="360"/>
      </w:pPr>
      <w:rPr>
        <w:rFonts w:ascii="Wingdings" w:hAnsi="Wingdings" w:hint="default"/>
      </w:rPr>
    </w:lvl>
  </w:abstractNum>
  <w:abstractNum w:abstractNumId="29" w15:restartNumberingAfterBreak="0">
    <w:nsid w:val="4CBE6839"/>
    <w:multiLevelType w:val="hybridMultilevel"/>
    <w:tmpl w:val="95EAAF7A"/>
    <w:lvl w:ilvl="0" w:tplc="E43A1F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1FF67EA"/>
    <w:multiLevelType w:val="hybridMultilevel"/>
    <w:tmpl w:val="8160AD44"/>
    <w:lvl w:ilvl="0" w:tplc="DC44AAA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546620AF"/>
    <w:multiLevelType w:val="hybridMultilevel"/>
    <w:tmpl w:val="8F94BCBC"/>
    <w:lvl w:ilvl="0" w:tplc="04090001">
      <w:start w:val="1"/>
      <w:numFmt w:val="bullet"/>
      <w:lvlText w:val=""/>
      <w:lvlJc w:val="left"/>
      <w:pPr>
        <w:ind w:left="72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5394537"/>
    <w:multiLevelType w:val="hybridMultilevel"/>
    <w:tmpl w:val="E326BF4E"/>
    <w:lvl w:ilvl="0" w:tplc="A0FA03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7AE7F4B"/>
    <w:multiLevelType w:val="multilevel"/>
    <w:tmpl w:val="F75292C8"/>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6.3.1%3"/>
      <w:lvlJc w:val="left"/>
      <w:pPr>
        <w:ind w:left="1353" w:hanging="360"/>
      </w:pPr>
      <w:rPr>
        <w:rFonts w:ascii="6.3.1" w:hAnsi="6.3.1"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91E12DC"/>
    <w:multiLevelType w:val="hybridMultilevel"/>
    <w:tmpl w:val="81F40476"/>
    <w:lvl w:ilvl="0" w:tplc="62BEB35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C6E3552"/>
    <w:multiLevelType w:val="hybridMultilevel"/>
    <w:tmpl w:val="9B9883AA"/>
    <w:lvl w:ilvl="0" w:tplc="56624EA6">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413E24"/>
    <w:multiLevelType w:val="hybridMultilevel"/>
    <w:tmpl w:val="369C4EF4"/>
    <w:lvl w:ilvl="0" w:tplc="2682CA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D0284A"/>
    <w:multiLevelType w:val="hybridMultilevel"/>
    <w:tmpl w:val="A8069318"/>
    <w:lvl w:ilvl="0" w:tplc="78F82EA4">
      <w:start w:val="1"/>
      <w:numFmt w:val="bullet"/>
      <w:lvlText w:val=""/>
      <w:lvlJc w:val="left"/>
      <w:pPr>
        <w:ind w:left="720" w:hanging="360"/>
      </w:pPr>
      <w:rPr>
        <w:rFonts w:ascii="Symbol" w:hAnsi="Symbol" w:hint="default"/>
        <w:color w:val="087336"/>
        <w:sz w:val="18"/>
        <w:szCs w:val="18"/>
      </w:rPr>
    </w:lvl>
    <w:lvl w:ilvl="1" w:tplc="B6042B3E">
      <w:start w:val="1"/>
      <w:numFmt w:val="bullet"/>
      <w:lvlText w:val="o"/>
      <w:lvlJc w:val="left"/>
      <w:pPr>
        <w:ind w:left="1440" w:hanging="360"/>
      </w:pPr>
      <w:rPr>
        <w:rFonts w:ascii="Courier New" w:hAnsi="Courier New" w:cs="Courier New" w:hint="default"/>
      </w:rPr>
    </w:lvl>
    <w:lvl w:ilvl="2" w:tplc="66CAE3D8">
      <w:start w:val="1"/>
      <w:numFmt w:val="bullet"/>
      <w:lvlText w:val=""/>
      <w:lvlJc w:val="left"/>
      <w:pPr>
        <w:ind w:left="2160" w:hanging="360"/>
      </w:pPr>
      <w:rPr>
        <w:rFonts w:ascii="Wingdings" w:hAnsi="Wingdings" w:hint="default"/>
      </w:rPr>
    </w:lvl>
    <w:lvl w:ilvl="3" w:tplc="6A9A17DC">
      <w:start w:val="1"/>
      <w:numFmt w:val="bullet"/>
      <w:lvlText w:val=""/>
      <w:lvlJc w:val="left"/>
      <w:pPr>
        <w:ind w:left="2880" w:hanging="360"/>
      </w:pPr>
      <w:rPr>
        <w:rFonts w:ascii="Symbol" w:hAnsi="Symbol" w:hint="default"/>
      </w:rPr>
    </w:lvl>
    <w:lvl w:ilvl="4" w:tplc="A7C235C6">
      <w:start w:val="1"/>
      <w:numFmt w:val="bullet"/>
      <w:lvlText w:val="o"/>
      <w:lvlJc w:val="left"/>
      <w:pPr>
        <w:ind w:left="3600" w:hanging="360"/>
      </w:pPr>
      <w:rPr>
        <w:rFonts w:ascii="Courier New" w:hAnsi="Courier New" w:cs="Courier New" w:hint="default"/>
      </w:rPr>
    </w:lvl>
    <w:lvl w:ilvl="5" w:tplc="5770D91E">
      <w:start w:val="1"/>
      <w:numFmt w:val="bullet"/>
      <w:lvlText w:val=""/>
      <w:lvlJc w:val="left"/>
      <w:pPr>
        <w:ind w:left="4320" w:hanging="360"/>
      </w:pPr>
      <w:rPr>
        <w:rFonts w:ascii="Wingdings" w:hAnsi="Wingdings" w:hint="default"/>
      </w:rPr>
    </w:lvl>
    <w:lvl w:ilvl="6" w:tplc="03B802FA">
      <w:start w:val="1"/>
      <w:numFmt w:val="bullet"/>
      <w:lvlText w:val=""/>
      <w:lvlJc w:val="left"/>
      <w:pPr>
        <w:ind w:left="5040" w:hanging="360"/>
      </w:pPr>
      <w:rPr>
        <w:rFonts w:ascii="Symbol" w:hAnsi="Symbol" w:hint="default"/>
      </w:rPr>
    </w:lvl>
    <w:lvl w:ilvl="7" w:tplc="AF480FB2">
      <w:start w:val="1"/>
      <w:numFmt w:val="bullet"/>
      <w:lvlText w:val="o"/>
      <w:lvlJc w:val="left"/>
      <w:pPr>
        <w:ind w:left="5760" w:hanging="360"/>
      </w:pPr>
      <w:rPr>
        <w:rFonts w:ascii="Courier New" w:hAnsi="Courier New" w:cs="Courier New" w:hint="default"/>
      </w:rPr>
    </w:lvl>
    <w:lvl w:ilvl="8" w:tplc="715E7EC2">
      <w:start w:val="1"/>
      <w:numFmt w:val="bullet"/>
      <w:lvlText w:val=""/>
      <w:lvlJc w:val="left"/>
      <w:pPr>
        <w:ind w:left="6480" w:hanging="360"/>
      </w:pPr>
      <w:rPr>
        <w:rFonts w:ascii="Wingdings" w:hAnsi="Wingdings" w:hint="default"/>
      </w:rPr>
    </w:lvl>
  </w:abstractNum>
  <w:abstractNum w:abstractNumId="38" w15:restartNumberingAfterBreak="0">
    <w:nsid w:val="62481FC3"/>
    <w:multiLevelType w:val="hybridMultilevel"/>
    <w:tmpl w:val="A9081F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4E20D2A"/>
    <w:multiLevelType w:val="hybridMultilevel"/>
    <w:tmpl w:val="6CDEF50C"/>
    <w:lvl w:ilvl="0" w:tplc="7BD62C08">
      <w:start w:val="1"/>
      <w:numFmt w:val="bullet"/>
      <w:lvlText w:val=""/>
      <w:lvlJc w:val="left"/>
      <w:pPr>
        <w:ind w:left="1428" w:hanging="360"/>
      </w:pPr>
      <w:rPr>
        <w:rFonts w:ascii="Symbol" w:hAnsi="Symbol" w:hint="default"/>
        <w:color w:val="087336"/>
        <w:sz w:val="18"/>
        <w:szCs w:val="18"/>
      </w:rPr>
    </w:lvl>
    <w:lvl w:ilvl="1" w:tplc="7A8CD3AC">
      <w:start w:val="1"/>
      <w:numFmt w:val="bullet"/>
      <w:lvlText w:val="o"/>
      <w:lvlJc w:val="left"/>
      <w:pPr>
        <w:ind w:left="2148" w:hanging="360"/>
      </w:pPr>
      <w:rPr>
        <w:rFonts w:ascii="Courier New" w:hAnsi="Courier New" w:cs="Courier New" w:hint="default"/>
      </w:rPr>
    </w:lvl>
    <w:lvl w:ilvl="2" w:tplc="0B644626">
      <w:start w:val="1"/>
      <w:numFmt w:val="bullet"/>
      <w:lvlText w:val=""/>
      <w:lvlJc w:val="left"/>
      <w:pPr>
        <w:ind w:left="2868" w:hanging="360"/>
      </w:pPr>
      <w:rPr>
        <w:rFonts w:ascii="Wingdings" w:hAnsi="Wingdings" w:hint="default"/>
      </w:rPr>
    </w:lvl>
    <w:lvl w:ilvl="3" w:tplc="8D4AD4CC">
      <w:start w:val="1"/>
      <w:numFmt w:val="bullet"/>
      <w:lvlText w:val=""/>
      <w:lvlJc w:val="left"/>
      <w:pPr>
        <w:ind w:left="3588" w:hanging="360"/>
      </w:pPr>
      <w:rPr>
        <w:rFonts w:ascii="Symbol" w:hAnsi="Symbol" w:hint="default"/>
      </w:rPr>
    </w:lvl>
    <w:lvl w:ilvl="4" w:tplc="10088572">
      <w:start w:val="1"/>
      <w:numFmt w:val="bullet"/>
      <w:lvlText w:val="o"/>
      <w:lvlJc w:val="left"/>
      <w:pPr>
        <w:ind w:left="4308" w:hanging="360"/>
      </w:pPr>
      <w:rPr>
        <w:rFonts w:ascii="Courier New" w:hAnsi="Courier New" w:cs="Courier New" w:hint="default"/>
      </w:rPr>
    </w:lvl>
    <w:lvl w:ilvl="5" w:tplc="E1C8586C">
      <w:start w:val="1"/>
      <w:numFmt w:val="bullet"/>
      <w:lvlText w:val=""/>
      <w:lvlJc w:val="left"/>
      <w:pPr>
        <w:ind w:left="5028" w:hanging="360"/>
      </w:pPr>
      <w:rPr>
        <w:rFonts w:ascii="Wingdings" w:hAnsi="Wingdings" w:hint="default"/>
      </w:rPr>
    </w:lvl>
    <w:lvl w:ilvl="6" w:tplc="8CD084B8">
      <w:start w:val="1"/>
      <w:numFmt w:val="bullet"/>
      <w:lvlText w:val=""/>
      <w:lvlJc w:val="left"/>
      <w:pPr>
        <w:ind w:left="5748" w:hanging="360"/>
      </w:pPr>
      <w:rPr>
        <w:rFonts w:ascii="Symbol" w:hAnsi="Symbol" w:hint="default"/>
      </w:rPr>
    </w:lvl>
    <w:lvl w:ilvl="7" w:tplc="014AD21A">
      <w:start w:val="1"/>
      <w:numFmt w:val="bullet"/>
      <w:lvlText w:val="o"/>
      <w:lvlJc w:val="left"/>
      <w:pPr>
        <w:ind w:left="6468" w:hanging="360"/>
      </w:pPr>
      <w:rPr>
        <w:rFonts w:ascii="Courier New" w:hAnsi="Courier New" w:cs="Courier New" w:hint="default"/>
      </w:rPr>
    </w:lvl>
    <w:lvl w:ilvl="8" w:tplc="C1DA7ED2">
      <w:start w:val="1"/>
      <w:numFmt w:val="bullet"/>
      <w:lvlText w:val=""/>
      <w:lvlJc w:val="left"/>
      <w:pPr>
        <w:ind w:left="7188" w:hanging="360"/>
      </w:pPr>
      <w:rPr>
        <w:rFonts w:ascii="Wingdings" w:hAnsi="Wingdings" w:hint="default"/>
      </w:rPr>
    </w:lvl>
  </w:abstractNum>
  <w:abstractNum w:abstractNumId="40" w15:restartNumberingAfterBreak="0">
    <w:nsid w:val="658F7B93"/>
    <w:multiLevelType w:val="hybridMultilevel"/>
    <w:tmpl w:val="06B8FD64"/>
    <w:lvl w:ilvl="0" w:tplc="A3C420AC">
      <w:start w:val="1"/>
      <w:numFmt w:val="bullet"/>
      <w:lvlText w:val=""/>
      <w:lvlJc w:val="left"/>
      <w:pPr>
        <w:ind w:left="720" w:hanging="360"/>
      </w:pPr>
      <w:rPr>
        <w:rFonts w:ascii="Symbol" w:hAnsi="Symbol" w:hint="default"/>
        <w:color w:val="087336"/>
        <w:sz w:val="18"/>
        <w:szCs w:val="18"/>
      </w:rPr>
    </w:lvl>
    <w:lvl w:ilvl="1" w:tplc="C2A6155E">
      <w:start w:val="1"/>
      <w:numFmt w:val="bullet"/>
      <w:lvlText w:val="o"/>
      <w:lvlJc w:val="left"/>
      <w:pPr>
        <w:ind w:left="1440" w:hanging="360"/>
      </w:pPr>
      <w:rPr>
        <w:rFonts w:ascii="Courier New" w:hAnsi="Courier New" w:cs="Courier New" w:hint="default"/>
      </w:rPr>
    </w:lvl>
    <w:lvl w:ilvl="2" w:tplc="FC68BC30">
      <w:start w:val="1"/>
      <w:numFmt w:val="bullet"/>
      <w:lvlText w:val=""/>
      <w:lvlJc w:val="left"/>
      <w:pPr>
        <w:ind w:left="2160" w:hanging="360"/>
      </w:pPr>
      <w:rPr>
        <w:rFonts w:ascii="Wingdings" w:hAnsi="Wingdings" w:hint="default"/>
      </w:rPr>
    </w:lvl>
    <w:lvl w:ilvl="3" w:tplc="174E7FF4">
      <w:start w:val="1"/>
      <w:numFmt w:val="bullet"/>
      <w:lvlText w:val=""/>
      <w:lvlJc w:val="left"/>
      <w:pPr>
        <w:ind w:left="2880" w:hanging="360"/>
      </w:pPr>
      <w:rPr>
        <w:rFonts w:ascii="Symbol" w:hAnsi="Symbol" w:hint="default"/>
      </w:rPr>
    </w:lvl>
    <w:lvl w:ilvl="4" w:tplc="495A6B64">
      <w:start w:val="1"/>
      <w:numFmt w:val="bullet"/>
      <w:lvlText w:val="o"/>
      <w:lvlJc w:val="left"/>
      <w:pPr>
        <w:ind w:left="3600" w:hanging="360"/>
      </w:pPr>
      <w:rPr>
        <w:rFonts w:ascii="Courier New" w:hAnsi="Courier New" w:cs="Courier New" w:hint="default"/>
      </w:rPr>
    </w:lvl>
    <w:lvl w:ilvl="5" w:tplc="359AC0D2">
      <w:start w:val="1"/>
      <w:numFmt w:val="bullet"/>
      <w:lvlText w:val=""/>
      <w:lvlJc w:val="left"/>
      <w:pPr>
        <w:ind w:left="4320" w:hanging="360"/>
      </w:pPr>
      <w:rPr>
        <w:rFonts w:ascii="Wingdings" w:hAnsi="Wingdings" w:hint="default"/>
      </w:rPr>
    </w:lvl>
    <w:lvl w:ilvl="6" w:tplc="E4E6D1E8">
      <w:start w:val="1"/>
      <w:numFmt w:val="bullet"/>
      <w:lvlText w:val=""/>
      <w:lvlJc w:val="left"/>
      <w:pPr>
        <w:ind w:left="5040" w:hanging="360"/>
      </w:pPr>
      <w:rPr>
        <w:rFonts w:ascii="Symbol" w:hAnsi="Symbol" w:hint="default"/>
      </w:rPr>
    </w:lvl>
    <w:lvl w:ilvl="7" w:tplc="55700CEA">
      <w:start w:val="1"/>
      <w:numFmt w:val="bullet"/>
      <w:lvlText w:val="o"/>
      <w:lvlJc w:val="left"/>
      <w:pPr>
        <w:ind w:left="5760" w:hanging="360"/>
      </w:pPr>
      <w:rPr>
        <w:rFonts w:ascii="Courier New" w:hAnsi="Courier New" w:cs="Courier New" w:hint="default"/>
      </w:rPr>
    </w:lvl>
    <w:lvl w:ilvl="8" w:tplc="C99850D0">
      <w:start w:val="1"/>
      <w:numFmt w:val="bullet"/>
      <w:lvlText w:val=""/>
      <w:lvlJc w:val="left"/>
      <w:pPr>
        <w:ind w:left="6480" w:hanging="360"/>
      </w:pPr>
      <w:rPr>
        <w:rFonts w:ascii="Wingdings" w:hAnsi="Wingdings" w:hint="default"/>
      </w:rPr>
    </w:lvl>
  </w:abstractNum>
  <w:abstractNum w:abstractNumId="41" w15:restartNumberingAfterBreak="0">
    <w:nsid w:val="68664EEC"/>
    <w:multiLevelType w:val="hybridMultilevel"/>
    <w:tmpl w:val="7E2CF71E"/>
    <w:lvl w:ilvl="0" w:tplc="2BC2220C">
      <w:start w:val="1"/>
      <w:numFmt w:val="bullet"/>
      <w:lvlText w:val=""/>
      <w:lvlJc w:val="left"/>
      <w:pPr>
        <w:ind w:left="1440" w:hanging="360"/>
      </w:pPr>
      <w:rPr>
        <w:rFonts w:ascii="Symbol" w:hAnsi="Symbol" w:hint="default"/>
        <w:color w:val="087336"/>
        <w:sz w:val="18"/>
        <w:szCs w:val="1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15:restartNumberingAfterBreak="0">
    <w:nsid w:val="694C6443"/>
    <w:multiLevelType w:val="hybridMultilevel"/>
    <w:tmpl w:val="4F12FF76"/>
    <w:lvl w:ilvl="0" w:tplc="909891F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6B543FCB"/>
    <w:multiLevelType w:val="hybridMultilevel"/>
    <w:tmpl w:val="64DCCE2A"/>
    <w:lvl w:ilvl="0" w:tplc="E8DA9BF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15:restartNumberingAfterBreak="0">
    <w:nsid w:val="6CA70E45"/>
    <w:multiLevelType w:val="multilevel"/>
    <w:tmpl w:val="15C69C0C"/>
    <w:lvl w:ilvl="0">
      <w:start w:val="1"/>
      <w:numFmt w:val="decimal"/>
      <w:pStyle w:val="En-ttedetabledesmatires"/>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6D005AAD"/>
    <w:multiLevelType w:val="hybridMultilevel"/>
    <w:tmpl w:val="ED568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D330A0D"/>
    <w:multiLevelType w:val="hybridMultilevel"/>
    <w:tmpl w:val="AE5227D2"/>
    <w:lvl w:ilvl="0" w:tplc="78F82EA4">
      <w:start w:val="1"/>
      <w:numFmt w:val="bullet"/>
      <w:lvlText w:val=""/>
      <w:lvlJc w:val="left"/>
      <w:pPr>
        <w:ind w:left="1440" w:hanging="360"/>
      </w:pPr>
      <w:rPr>
        <w:rFonts w:ascii="Symbol" w:hAnsi="Symbol" w:hint="default"/>
        <w:color w:val="087336"/>
        <w:sz w:val="18"/>
        <w:szCs w:val="1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E4D5AC9"/>
    <w:multiLevelType w:val="hybridMultilevel"/>
    <w:tmpl w:val="51908112"/>
    <w:lvl w:ilvl="0" w:tplc="7B3AD6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4B91BBD"/>
    <w:multiLevelType w:val="hybridMultilevel"/>
    <w:tmpl w:val="A04288A2"/>
    <w:lvl w:ilvl="0" w:tplc="2BC2220C">
      <w:start w:val="1"/>
      <w:numFmt w:val="bullet"/>
      <w:lvlText w:val=""/>
      <w:lvlJc w:val="left"/>
      <w:pPr>
        <w:ind w:left="720" w:hanging="360"/>
      </w:pPr>
      <w:rPr>
        <w:rFonts w:ascii="Symbol" w:hAnsi="Symbol" w:hint="default"/>
        <w:color w:val="087336"/>
        <w:sz w:val="18"/>
        <w:szCs w:val="18"/>
      </w:rPr>
    </w:lvl>
    <w:lvl w:ilvl="1" w:tplc="77766F18">
      <w:start w:val="1"/>
      <w:numFmt w:val="bullet"/>
      <w:lvlText w:val="o"/>
      <w:lvlJc w:val="left"/>
      <w:pPr>
        <w:ind w:left="1440" w:hanging="360"/>
      </w:pPr>
      <w:rPr>
        <w:rFonts w:ascii="Courier New" w:hAnsi="Courier New" w:cs="Courier New" w:hint="default"/>
      </w:rPr>
    </w:lvl>
    <w:lvl w:ilvl="2" w:tplc="85045090">
      <w:start w:val="1"/>
      <w:numFmt w:val="bullet"/>
      <w:lvlText w:val=""/>
      <w:lvlJc w:val="left"/>
      <w:pPr>
        <w:ind w:left="2160" w:hanging="360"/>
      </w:pPr>
      <w:rPr>
        <w:rFonts w:ascii="Wingdings" w:hAnsi="Wingdings" w:hint="default"/>
      </w:rPr>
    </w:lvl>
    <w:lvl w:ilvl="3" w:tplc="1958BAD0">
      <w:start w:val="1"/>
      <w:numFmt w:val="bullet"/>
      <w:lvlText w:val=""/>
      <w:lvlJc w:val="left"/>
      <w:pPr>
        <w:ind w:left="2880" w:hanging="360"/>
      </w:pPr>
      <w:rPr>
        <w:rFonts w:ascii="Symbol" w:hAnsi="Symbol" w:hint="default"/>
      </w:rPr>
    </w:lvl>
    <w:lvl w:ilvl="4" w:tplc="565EB9F0">
      <w:start w:val="1"/>
      <w:numFmt w:val="bullet"/>
      <w:lvlText w:val="o"/>
      <w:lvlJc w:val="left"/>
      <w:pPr>
        <w:ind w:left="3600" w:hanging="360"/>
      </w:pPr>
      <w:rPr>
        <w:rFonts w:ascii="Courier New" w:hAnsi="Courier New" w:cs="Courier New" w:hint="default"/>
      </w:rPr>
    </w:lvl>
    <w:lvl w:ilvl="5" w:tplc="B4001A8A">
      <w:start w:val="1"/>
      <w:numFmt w:val="bullet"/>
      <w:lvlText w:val=""/>
      <w:lvlJc w:val="left"/>
      <w:pPr>
        <w:ind w:left="4320" w:hanging="360"/>
      </w:pPr>
      <w:rPr>
        <w:rFonts w:ascii="Wingdings" w:hAnsi="Wingdings" w:hint="default"/>
      </w:rPr>
    </w:lvl>
    <w:lvl w:ilvl="6" w:tplc="A5E61814">
      <w:start w:val="1"/>
      <w:numFmt w:val="bullet"/>
      <w:lvlText w:val=""/>
      <w:lvlJc w:val="left"/>
      <w:pPr>
        <w:ind w:left="5040" w:hanging="360"/>
      </w:pPr>
      <w:rPr>
        <w:rFonts w:ascii="Symbol" w:hAnsi="Symbol" w:hint="default"/>
      </w:rPr>
    </w:lvl>
    <w:lvl w:ilvl="7" w:tplc="F96A1782">
      <w:start w:val="1"/>
      <w:numFmt w:val="bullet"/>
      <w:lvlText w:val="o"/>
      <w:lvlJc w:val="left"/>
      <w:pPr>
        <w:ind w:left="5760" w:hanging="360"/>
      </w:pPr>
      <w:rPr>
        <w:rFonts w:ascii="Courier New" w:hAnsi="Courier New" w:cs="Courier New" w:hint="default"/>
      </w:rPr>
    </w:lvl>
    <w:lvl w:ilvl="8" w:tplc="5B08BEF0">
      <w:start w:val="1"/>
      <w:numFmt w:val="bullet"/>
      <w:lvlText w:val=""/>
      <w:lvlJc w:val="left"/>
      <w:pPr>
        <w:ind w:left="6480" w:hanging="360"/>
      </w:pPr>
      <w:rPr>
        <w:rFonts w:ascii="Wingdings" w:hAnsi="Wingdings" w:hint="default"/>
      </w:rPr>
    </w:lvl>
  </w:abstractNum>
  <w:abstractNum w:abstractNumId="49" w15:restartNumberingAfterBreak="0">
    <w:nsid w:val="74D60A12"/>
    <w:multiLevelType w:val="multilevel"/>
    <w:tmpl w:val="70806946"/>
    <w:lvl w:ilvl="0">
      <w:start w:val="1"/>
      <w:numFmt w:val="decimal"/>
      <w:lvlText w:val="%1."/>
      <w:lvlJc w:val="left"/>
      <w:pPr>
        <w:ind w:left="360" w:hanging="360"/>
      </w:pPr>
    </w:lvl>
    <w:lvl w:ilvl="1">
      <w:start w:val="1"/>
      <w:numFmt w:val="decimal"/>
      <w:lvlText w:val="%1.%2."/>
      <w:lvlJc w:val="left"/>
      <w:pPr>
        <w:ind w:left="908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67D68E8"/>
    <w:multiLevelType w:val="hybridMultilevel"/>
    <w:tmpl w:val="D4B0F11C"/>
    <w:lvl w:ilvl="0" w:tplc="64DA6F9A">
      <w:start w:val="1"/>
      <w:numFmt w:val="bullet"/>
      <w:lvlText w:val=""/>
      <w:lvlJc w:val="left"/>
      <w:pPr>
        <w:ind w:left="720" w:hanging="360"/>
      </w:pPr>
      <w:rPr>
        <w:rFonts w:ascii="Symbol" w:hAnsi="Symbol" w:hint="default"/>
        <w:color w:val="087336"/>
        <w:sz w:val="18"/>
        <w:szCs w:val="18"/>
      </w:rPr>
    </w:lvl>
    <w:lvl w:ilvl="1" w:tplc="CDDE39AE">
      <w:start w:val="1"/>
      <w:numFmt w:val="bullet"/>
      <w:lvlText w:val="o"/>
      <w:lvlJc w:val="left"/>
      <w:pPr>
        <w:ind w:left="1440" w:hanging="360"/>
      </w:pPr>
      <w:rPr>
        <w:rFonts w:ascii="Courier New" w:hAnsi="Courier New" w:cs="Courier New" w:hint="default"/>
      </w:rPr>
    </w:lvl>
    <w:lvl w:ilvl="2" w:tplc="1E88B758">
      <w:start w:val="1"/>
      <w:numFmt w:val="bullet"/>
      <w:lvlText w:val=""/>
      <w:lvlJc w:val="left"/>
      <w:pPr>
        <w:ind w:left="2160" w:hanging="360"/>
      </w:pPr>
      <w:rPr>
        <w:rFonts w:ascii="Wingdings" w:hAnsi="Wingdings" w:hint="default"/>
      </w:rPr>
    </w:lvl>
    <w:lvl w:ilvl="3" w:tplc="3BC0B9D6">
      <w:start w:val="1"/>
      <w:numFmt w:val="bullet"/>
      <w:lvlText w:val=""/>
      <w:lvlJc w:val="left"/>
      <w:pPr>
        <w:ind w:left="2880" w:hanging="360"/>
      </w:pPr>
      <w:rPr>
        <w:rFonts w:ascii="Symbol" w:hAnsi="Symbol" w:hint="default"/>
      </w:rPr>
    </w:lvl>
    <w:lvl w:ilvl="4" w:tplc="BCC68356">
      <w:start w:val="1"/>
      <w:numFmt w:val="bullet"/>
      <w:lvlText w:val="o"/>
      <w:lvlJc w:val="left"/>
      <w:pPr>
        <w:ind w:left="3600" w:hanging="360"/>
      </w:pPr>
      <w:rPr>
        <w:rFonts w:ascii="Courier New" w:hAnsi="Courier New" w:cs="Courier New" w:hint="default"/>
      </w:rPr>
    </w:lvl>
    <w:lvl w:ilvl="5" w:tplc="102CDC8C">
      <w:start w:val="1"/>
      <w:numFmt w:val="bullet"/>
      <w:lvlText w:val=""/>
      <w:lvlJc w:val="left"/>
      <w:pPr>
        <w:ind w:left="4320" w:hanging="360"/>
      </w:pPr>
      <w:rPr>
        <w:rFonts w:ascii="Wingdings" w:hAnsi="Wingdings" w:hint="default"/>
      </w:rPr>
    </w:lvl>
    <w:lvl w:ilvl="6" w:tplc="7EB45BA2">
      <w:start w:val="1"/>
      <w:numFmt w:val="bullet"/>
      <w:lvlText w:val=""/>
      <w:lvlJc w:val="left"/>
      <w:pPr>
        <w:ind w:left="5040" w:hanging="360"/>
      </w:pPr>
      <w:rPr>
        <w:rFonts w:ascii="Symbol" w:hAnsi="Symbol" w:hint="default"/>
      </w:rPr>
    </w:lvl>
    <w:lvl w:ilvl="7" w:tplc="ECD0A588">
      <w:start w:val="1"/>
      <w:numFmt w:val="bullet"/>
      <w:lvlText w:val="o"/>
      <w:lvlJc w:val="left"/>
      <w:pPr>
        <w:ind w:left="5760" w:hanging="360"/>
      </w:pPr>
      <w:rPr>
        <w:rFonts w:ascii="Courier New" w:hAnsi="Courier New" w:cs="Courier New" w:hint="default"/>
      </w:rPr>
    </w:lvl>
    <w:lvl w:ilvl="8" w:tplc="EB942A6E">
      <w:start w:val="1"/>
      <w:numFmt w:val="bullet"/>
      <w:lvlText w:val=""/>
      <w:lvlJc w:val="left"/>
      <w:pPr>
        <w:ind w:left="6480" w:hanging="360"/>
      </w:pPr>
      <w:rPr>
        <w:rFonts w:ascii="Wingdings" w:hAnsi="Wingdings" w:hint="default"/>
      </w:rPr>
    </w:lvl>
  </w:abstractNum>
  <w:abstractNum w:abstractNumId="51" w15:restartNumberingAfterBreak="0">
    <w:nsid w:val="79091827"/>
    <w:multiLevelType w:val="hybridMultilevel"/>
    <w:tmpl w:val="AF049DFC"/>
    <w:lvl w:ilvl="0" w:tplc="1E50390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B1C42B6"/>
    <w:multiLevelType w:val="hybridMultilevel"/>
    <w:tmpl w:val="5BB23A7E"/>
    <w:lvl w:ilvl="0" w:tplc="040C000F">
      <w:start w:val="1"/>
      <w:numFmt w:val="decimal"/>
      <w:lvlText w:val="%1."/>
      <w:lvlJc w:val="left"/>
      <w:pPr>
        <w:ind w:left="720" w:hanging="360"/>
      </w:pPr>
    </w:lvl>
    <w:lvl w:ilvl="1" w:tplc="947010BA">
      <w:start w:val="1"/>
      <w:numFmt w:val="lowerLetter"/>
      <w:lvlText w:val="%2."/>
      <w:lvlJc w:val="left"/>
      <w:pPr>
        <w:ind w:left="1440" w:hanging="360"/>
      </w:pPr>
    </w:lvl>
    <w:lvl w:ilvl="2" w:tplc="014E5D48">
      <w:start w:val="1"/>
      <w:numFmt w:val="lowerRoman"/>
      <w:lvlText w:val="%3."/>
      <w:lvlJc w:val="right"/>
      <w:pPr>
        <w:ind w:left="2160" w:hanging="180"/>
      </w:pPr>
    </w:lvl>
    <w:lvl w:ilvl="3" w:tplc="243EC28A">
      <w:start w:val="1"/>
      <w:numFmt w:val="decimal"/>
      <w:lvlText w:val="%4."/>
      <w:lvlJc w:val="left"/>
      <w:pPr>
        <w:ind w:left="2880" w:hanging="360"/>
      </w:pPr>
    </w:lvl>
    <w:lvl w:ilvl="4" w:tplc="CC3228A8">
      <w:start w:val="1"/>
      <w:numFmt w:val="lowerLetter"/>
      <w:lvlText w:val="%5."/>
      <w:lvlJc w:val="left"/>
      <w:pPr>
        <w:ind w:left="3600" w:hanging="360"/>
      </w:pPr>
    </w:lvl>
    <w:lvl w:ilvl="5" w:tplc="28BC1F6A">
      <w:start w:val="1"/>
      <w:numFmt w:val="lowerRoman"/>
      <w:lvlText w:val="%6."/>
      <w:lvlJc w:val="right"/>
      <w:pPr>
        <w:ind w:left="4320" w:hanging="180"/>
      </w:pPr>
    </w:lvl>
    <w:lvl w:ilvl="6" w:tplc="7DE8CBDE">
      <w:start w:val="1"/>
      <w:numFmt w:val="decimal"/>
      <w:lvlText w:val="%7."/>
      <w:lvlJc w:val="left"/>
      <w:pPr>
        <w:ind w:left="5040" w:hanging="360"/>
      </w:pPr>
    </w:lvl>
    <w:lvl w:ilvl="7" w:tplc="A49A5A8A">
      <w:start w:val="1"/>
      <w:numFmt w:val="lowerLetter"/>
      <w:lvlText w:val="%8."/>
      <w:lvlJc w:val="left"/>
      <w:pPr>
        <w:ind w:left="5760" w:hanging="360"/>
      </w:pPr>
    </w:lvl>
    <w:lvl w:ilvl="8" w:tplc="B2F4B270">
      <w:start w:val="1"/>
      <w:numFmt w:val="lowerRoman"/>
      <w:lvlText w:val="%9."/>
      <w:lvlJc w:val="right"/>
      <w:pPr>
        <w:ind w:left="6480" w:hanging="180"/>
      </w:pPr>
    </w:lvl>
  </w:abstractNum>
  <w:abstractNum w:abstractNumId="53" w15:restartNumberingAfterBreak="0">
    <w:nsid w:val="7C256196"/>
    <w:multiLevelType w:val="hybridMultilevel"/>
    <w:tmpl w:val="D5F003CC"/>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EE44328"/>
    <w:multiLevelType w:val="hybridMultilevel"/>
    <w:tmpl w:val="0D2EF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FA10857"/>
    <w:multiLevelType w:val="hybridMultilevel"/>
    <w:tmpl w:val="8FF06E54"/>
    <w:lvl w:ilvl="0" w:tplc="56624EA6">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4863542">
    <w:abstractNumId w:val="44"/>
  </w:num>
  <w:num w:numId="2" w16cid:durableId="1634752608">
    <w:abstractNumId w:val="49"/>
  </w:num>
  <w:num w:numId="3" w16cid:durableId="771752482">
    <w:abstractNumId w:val="33"/>
  </w:num>
  <w:num w:numId="4" w16cid:durableId="1424449632">
    <w:abstractNumId w:val="18"/>
  </w:num>
  <w:num w:numId="5" w16cid:durableId="1105030613">
    <w:abstractNumId w:val="48"/>
  </w:num>
  <w:num w:numId="6" w16cid:durableId="619144983">
    <w:abstractNumId w:val="22"/>
  </w:num>
  <w:num w:numId="7" w16cid:durableId="1903522838">
    <w:abstractNumId w:val="40"/>
  </w:num>
  <w:num w:numId="8" w16cid:durableId="453907285">
    <w:abstractNumId w:val="26"/>
  </w:num>
  <w:num w:numId="9" w16cid:durableId="1835105209">
    <w:abstractNumId w:val="37"/>
  </w:num>
  <w:num w:numId="10" w16cid:durableId="1322540482">
    <w:abstractNumId w:val="7"/>
  </w:num>
  <w:num w:numId="11" w16cid:durableId="754402310">
    <w:abstractNumId w:val="55"/>
  </w:num>
  <w:num w:numId="12" w16cid:durableId="1512836315">
    <w:abstractNumId w:val="47"/>
  </w:num>
  <w:num w:numId="13" w16cid:durableId="1433428249">
    <w:abstractNumId w:val="34"/>
  </w:num>
  <w:num w:numId="14" w16cid:durableId="1294940754">
    <w:abstractNumId w:val="38"/>
  </w:num>
  <w:num w:numId="15" w16cid:durableId="1720593587">
    <w:abstractNumId w:val="21"/>
  </w:num>
  <w:num w:numId="16" w16cid:durableId="201090209">
    <w:abstractNumId w:val="45"/>
  </w:num>
  <w:num w:numId="17" w16cid:durableId="1085766566">
    <w:abstractNumId w:val="54"/>
  </w:num>
  <w:num w:numId="18" w16cid:durableId="1233269847">
    <w:abstractNumId w:val="31"/>
  </w:num>
  <w:num w:numId="19" w16cid:durableId="75520865">
    <w:abstractNumId w:val="35"/>
  </w:num>
  <w:num w:numId="20" w16cid:durableId="131414115">
    <w:abstractNumId w:val="27"/>
  </w:num>
  <w:num w:numId="21" w16cid:durableId="1902642019">
    <w:abstractNumId w:val="12"/>
  </w:num>
  <w:num w:numId="22" w16cid:durableId="50033968">
    <w:abstractNumId w:val="10"/>
  </w:num>
  <w:num w:numId="23" w16cid:durableId="1931235229">
    <w:abstractNumId w:val="53"/>
  </w:num>
  <w:num w:numId="24" w16cid:durableId="1007750273">
    <w:abstractNumId w:val="13"/>
  </w:num>
  <w:num w:numId="25" w16cid:durableId="1904023669">
    <w:abstractNumId w:val="50"/>
  </w:num>
  <w:num w:numId="26" w16cid:durableId="1780222196">
    <w:abstractNumId w:val="28"/>
  </w:num>
  <w:num w:numId="27" w16cid:durableId="942030406">
    <w:abstractNumId w:val="36"/>
  </w:num>
  <w:num w:numId="28" w16cid:durableId="527064226">
    <w:abstractNumId w:val="52"/>
  </w:num>
  <w:num w:numId="29" w16cid:durableId="152259345">
    <w:abstractNumId w:val="39"/>
  </w:num>
  <w:num w:numId="30" w16cid:durableId="841746100">
    <w:abstractNumId w:val="4"/>
  </w:num>
  <w:num w:numId="31" w16cid:durableId="157310214">
    <w:abstractNumId w:val="46"/>
  </w:num>
  <w:num w:numId="32" w16cid:durableId="386535875">
    <w:abstractNumId w:val="3"/>
  </w:num>
  <w:num w:numId="33" w16cid:durableId="440150097">
    <w:abstractNumId w:val="14"/>
  </w:num>
  <w:num w:numId="34" w16cid:durableId="1442609504">
    <w:abstractNumId w:val="6"/>
  </w:num>
  <w:num w:numId="35" w16cid:durableId="1027103529">
    <w:abstractNumId w:val="1"/>
  </w:num>
  <w:num w:numId="36" w16cid:durableId="1700626120">
    <w:abstractNumId w:val="2"/>
  </w:num>
  <w:num w:numId="37" w16cid:durableId="1134249573">
    <w:abstractNumId w:val="41"/>
  </w:num>
  <w:num w:numId="38" w16cid:durableId="1072657062">
    <w:abstractNumId w:val="32"/>
  </w:num>
  <w:num w:numId="39" w16cid:durableId="284389778">
    <w:abstractNumId w:val="42"/>
  </w:num>
  <w:num w:numId="40" w16cid:durableId="1188181666">
    <w:abstractNumId w:val="43"/>
  </w:num>
  <w:num w:numId="41" w16cid:durableId="279387164">
    <w:abstractNumId w:val="19"/>
  </w:num>
  <w:num w:numId="42" w16cid:durableId="55397294">
    <w:abstractNumId w:val="15"/>
  </w:num>
  <w:num w:numId="43" w16cid:durableId="467892014">
    <w:abstractNumId w:val="5"/>
  </w:num>
  <w:num w:numId="44" w16cid:durableId="1602183857">
    <w:abstractNumId w:val="17"/>
  </w:num>
  <w:num w:numId="45" w16cid:durableId="2045324989">
    <w:abstractNumId w:val="30"/>
  </w:num>
  <w:num w:numId="46" w16cid:durableId="973221993">
    <w:abstractNumId w:val="9"/>
  </w:num>
  <w:num w:numId="47" w16cid:durableId="1788741818">
    <w:abstractNumId w:val="20"/>
  </w:num>
  <w:num w:numId="48" w16cid:durableId="141237983">
    <w:abstractNumId w:val="51"/>
  </w:num>
  <w:num w:numId="49" w16cid:durableId="12152603">
    <w:abstractNumId w:val="29"/>
  </w:num>
  <w:num w:numId="50" w16cid:durableId="639650790">
    <w:abstractNumId w:val="16"/>
  </w:num>
  <w:num w:numId="51" w16cid:durableId="2018531714">
    <w:abstractNumId w:val="23"/>
  </w:num>
  <w:num w:numId="52" w16cid:durableId="127170796">
    <w:abstractNumId w:val="8"/>
  </w:num>
  <w:num w:numId="53" w16cid:durableId="1315984873">
    <w:abstractNumId w:val="25"/>
  </w:num>
  <w:num w:numId="54" w16cid:durableId="24910410">
    <w:abstractNumId w:val="11"/>
  </w:num>
  <w:num w:numId="55" w16cid:durableId="1432815644">
    <w:abstractNumId w:val="2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se Cabout">
    <w15:presenceInfo w15:providerId="Windows Live" w15:userId="8d4af0718c7d5a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o:colormru v:ext="edit" colors="#a50021"/>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LEwMTYyMDQzMDUzMjRV0lEKTi0uzszPAymwqAUA4wBvJiwAAAA="/>
    <w:docVar w:name="dgnword-docGUID" w:val="{CB009C4B-9059-4F3B-ADAC-1BB5C13BC562}"/>
    <w:docVar w:name="dgnword-eventsink" w:val="365068448"/>
    <w:docVar w:name="dgnword-lastRevisionsView" w:val="0"/>
  </w:docVars>
  <w:rsids>
    <w:rsidRoot w:val="006B3D03"/>
    <w:rsid w:val="000004F9"/>
    <w:rsid w:val="0000155B"/>
    <w:rsid w:val="000033AD"/>
    <w:rsid w:val="0000463B"/>
    <w:rsid w:val="0000488F"/>
    <w:rsid w:val="00004FD2"/>
    <w:rsid w:val="00007287"/>
    <w:rsid w:val="00007A72"/>
    <w:rsid w:val="00007B08"/>
    <w:rsid w:val="00013594"/>
    <w:rsid w:val="00013956"/>
    <w:rsid w:val="00014BC7"/>
    <w:rsid w:val="00021E31"/>
    <w:rsid w:val="0002318C"/>
    <w:rsid w:val="00023811"/>
    <w:rsid w:val="00023A32"/>
    <w:rsid w:val="00025A07"/>
    <w:rsid w:val="00026737"/>
    <w:rsid w:val="00027C13"/>
    <w:rsid w:val="00032D0C"/>
    <w:rsid w:val="00033CCA"/>
    <w:rsid w:val="00042A81"/>
    <w:rsid w:val="000440F2"/>
    <w:rsid w:val="0004500E"/>
    <w:rsid w:val="0004530B"/>
    <w:rsid w:val="000455D4"/>
    <w:rsid w:val="000467E4"/>
    <w:rsid w:val="00046854"/>
    <w:rsid w:val="00046E53"/>
    <w:rsid w:val="0005107D"/>
    <w:rsid w:val="00051C97"/>
    <w:rsid w:val="00052EF7"/>
    <w:rsid w:val="00053EB7"/>
    <w:rsid w:val="000547C6"/>
    <w:rsid w:val="00056F74"/>
    <w:rsid w:val="00057117"/>
    <w:rsid w:val="000619A5"/>
    <w:rsid w:val="00061C7E"/>
    <w:rsid w:val="000625D6"/>
    <w:rsid w:val="00063698"/>
    <w:rsid w:val="000636E0"/>
    <w:rsid w:val="00066037"/>
    <w:rsid w:val="00066560"/>
    <w:rsid w:val="00067893"/>
    <w:rsid w:val="00070B7D"/>
    <w:rsid w:val="00071694"/>
    <w:rsid w:val="00071D88"/>
    <w:rsid w:val="0007203C"/>
    <w:rsid w:val="000729DF"/>
    <w:rsid w:val="00072E60"/>
    <w:rsid w:val="00074662"/>
    <w:rsid w:val="00074B3C"/>
    <w:rsid w:val="00075322"/>
    <w:rsid w:val="00082056"/>
    <w:rsid w:val="00085622"/>
    <w:rsid w:val="00086877"/>
    <w:rsid w:val="00086A13"/>
    <w:rsid w:val="00086AB7"/>
    <w:rsid w:val="000902DF"/>
    <w:rsid w:val="000906CB"/>
    <w:rsid w:val="00090B6E"/>
    <w:rsid w:val="00090EB6"/>
    <w:rsid w:val="00091F58"/>
    <w:rsid w:val="0009290C"/>
    <w:rsid w:val="00092E2A"/>
    <w:rsid w:val="00092E5C"/>
    <w:rsid w:val="0009396B"/>
    <w:rsid w:val="00093B10"/>
    <w:rsid w:val="00093E36"/>
    <w:rsid w:val="00094901"/>
    <w:rsid w:val="00095E09"/>
    <w:rsid w:val="000966BA"/>
    <w:rsid w:val="000970E4"/>
    <w:rsid w:val="000A016D"/>
    <w:rsid w:val="000A06C2"/>
    <w:rsid w:val="000A07C2"/>
    <w:rsid w:val="000A221C"/>
    <w:rsid w:val="000A40A3"/>
    <w:rsid w:val="000A43AC"/>
    <w:rsid w:val="000A5B96"/>
    <w:rsid w:val="000A6FBA"/>
    <w:rsid w:val="000B07CB"/>
    <w:rsid w:val="000B08E7"/>
    <w:rsid w:val="000B1616"/>
    <w:rsid w:val="000B1992"/>
    <w:rsid w:val="000B78EF"/>
    <w:rsid w:val="000C2372"/>
    <w:rsid w:val="000C5C1C"/>
    <w:rsid w:val="000C6056"/>
    <w:rsid w:val="000D0DBE"/>
    <w:rsid w:val="000D106A"/>
    <w:rsid w:val="000D24AB"/>
    <w:rsid w:val="000D550C"/>
    <w:rsid w:val="000D7769"/>
    <w:rsid w:val="000E2928"/>
    <w:rsid w:val="000E2CBF"/>
    <w:rsid w:val="000E3398"/>
    <w:rsid w:val="000E48F9"/>
    <w:rsid w:val="000E4A7B"/>
    <w:rsid w:val="000F0C47"/>
    <w:rsid w:val="000F1A07"/>
    <w:rsid w:val="000F4AE5"/>
    <w:rsid w:val="000F52CB"/>
    <w:rsid w:val="000F5581"/>
    <w:rsid w:val="000F6EFE"/>
    <w:rsid w:val="000F7567"/>
    <w:rsid w:val="00101201"/>
    <w:rsid w:val="00102662"/>
    <w:rsid w:val="00103B02"/>
    <w:rsid w:val="00110332"/>
    <w:rsid w:val="001125D5"/>
    <w:rsid w:val="00112E2B"/>
    <w:rsid w:val="001133F4"/>
    <w:rsid w:val="001137B0"/>
    <w:rsid w:val="001138DA"/>
    <w:rsid w:val="00114215"/>
    <w:rsid w:val="001150C7"/>
    <w:rsid w:val="0011646A"/>
    <w:rsid w:val="0011710A"/>
    <w:rsid w:val="0011796A"/>
    <w:rsid w:val="00117CAA"/>
    <w:rsid w:val="00120702"/>
    <w:rsid w:val="00120DEA"/>
    <w:rsid w:val="00122989"/>
    <w:rsid w:val="00125EFA"/>
    <w:rsid w:val="00126914"/>
    <w:rsid w:val="00126D96"/>
    <w:rsid w:val="00126FE5"/>
    <w:rsid w:val="001274D9"/>
    <w:rsid w:val="001278E6"/>
    <w:rsid w:val="00127DEF"/>
    <w:rsid w:val="00130B3F"/>
    <w:rsid w:val="00134799"/>
    <w:rsid w:val="001352EF"/>
    <w:rsid w:val="00135FBB"/>
    <w:rsid w:val="00136446"/>
    <w:rsid w:val="001368AA"/>
    <w:rsid w:val="00142268"/>
    <w:rsid w:val="00142ADF"/>
    <w:rsid w:val="0014361D"/>
    <w:rsid w:val="001444B6"/>
    <w:rsid w:val="0014515E"/>
    <w:rsid w:val="00147B7B"/>
    <w:rsid w:val="001500F5"/>
    <w:rsid w:val="00150227"/>
    <w:rsid w:val="00150F84"/>
    <w:rsid w:val="0015157A"/>
    <w:rsid w:val="00151727"/>
    <w:rsid w:val="001534D9"/>
    <w:rsid w:val="0015366D"/>
    <w:rsid w:val="00154F1E"/>
    <w:rsid w:val="00155A1F"/>
    <w:rsid w:val="001617F0"/>
    <w:rsid w:val="00161B52"/>
    <w:rsid w:val="0016462B"/>
    <w:rsid w:val="001646E9"/>
    <w:rsid w:val="00165169"/>
    <w:rsid w:val="00165F8F"/>
    <w:rsid w:val="001666A2"/>
    <w:rsid w:val="0016788C"/>
    <w:rsid w:val="00167893"/>
    <w:rsid w:val="00170AF8"/>
    <w:rsid w:val="001722F2"/>
    <w:rsid w:val="00172917"/>
    <w:rsid w:val="00173155"/>
    <w:rsid w:val="00174231"/>
    <w:rsid w:val="001749A4"/>
    <w:rsid w:val="00181089"/>
    <w:rsid w:val="00181787"/>
    <w:rsid w:val="00182527"/>
    <w:rsid w:val="00182833"/>
    <w:rsid w:val="00183239"/>
    <w:rsid w:val="00186365"/>
    <w:rsid w:val="00186B7C"/>
    <w:rsid w:val="001904DD"/>
    <w:rsid w:val="00191DB8"/>
    <w:rsid w:val="001924C0"/>
    <w:rsid w:val="00193A72"/>
    <w:rsid w:val="00193DEE"/>
    <w:rsid w:val="00196315"/>
    <w:rsid w:val="001965B2"/>
    <w:rsid w:val="00196DAA"/>
    <w:rsid w:val="00197170"/>
    <w:rsid w:val="00197812"/>
    <w:rsid w:val="001A0EE4"/>
    <w:rsid w:val="001A1452"/>
    <w:rsid w:val="001A21D8"/>
    <w:rsid w:val="001A3DCA"/>
    <w:rsid w:val="001A42C4"/>
    <w:rsid w:val="001A602B"/>
    <w:rsid w:val="001A68AD"/>
    <w:rsid w:val="001A6C44"/>
    <w:rsid w:val="001B0E19"/>
    <w:rsid w:val="001B2B8B"/>
    <w:rsid w:val="001B3219"/>
    <w:rsid w:val="001B5B5D"/>
    <w:rsid w:val="001B79EB"/>
    <w:rsid w:val="001C003C"/>
    <w:rsid w:val="001C0C74"/>
    <w:rsid w:val="001C58FA"/>
    <w:rsid w:val="001C67EF"/>
    <w:rsid w:val="001C6C0B"/>
    <w:rsid w:val="001C78DD"/>
    <w:rsid w:val="001D0CF5"/>
    <w:rsid w:val="001D0F57"/>
    <w:rsid w:val="001D151E"/>
    <w:rsid w:val="001D1B58"/>
    <w:rsid w:val="001D46BC"/>
    <w:rsid w:val="001D4C12"/>
    <w:rsid w:val="001D4CB6"/>
    <w:rsid w:val="001D4FAC"/>
    <w:rsid w:val="001D5B39"/>
    <w:rsid w:val="001D5EE8"/>
    <w:rsid w:val="001D7457"/>
    <w:rsid w:val="001D7499"/>
    <w:rsid w:val="001D78EA"/>
    <w:rsid w:val="001E1D5B"/>
    <w:rsid w:val="001E23FA"/>
    <w:rsid w:val="001E5032"/>
    <w:rsid w:val="001E5806"/>
    <w:rsid w:val="001E5C94"/>
    <w:rsid w:val="001F1BAC"/>
    <w:rsid w:val="001F1CEC"/>
    <w:rsid w:val="001F4817"/>
    <w:rsid w:val="001F5318"/>
    <w:rsid w:val="001F77DC"/>
    <w:rsid w:val="00202739"/>
    <w:rsid w:val="002028B2"/>
    <w:rsid w:val="00202FE7"/>
    <w:rsid w:val="0021796F"/>
    <w:rsid w:val="00217CCC"/>
    <w:rsid w:val="00220CA5"/>
    <w:rsid w:val="00221865"/>
    <w:rsid w:val="002234B3"/>
    <w:rsid w:val="00223F51"/>
    <w:rsid w:val="0022477C"/>
    <w:rsid w:val="002312C1"/>
    <w:rsid w:val="00233C15"/>
    <w:rsid w:val="002341C7"/>
    <w:rsid w:val="002341E0"/>
    <w:rsid w:val="00234A8F"/>
    <w:rsid w:val="0023633C"/>
    <w:rsid w:val="00242A46"/>
    <w:rsid w:val="0024477F"/>
    <w:rsid w:val="0024539A"/>
    <w:rsid w:val="002453B7"/>
    <w:rsid w:val="002467E3"/>
    <w:rsid w:val="00250119"/>
    <w:rsid w:val="00250266"/>
    <w:rsid w:val="00251801"/>
    <w:rsid w:val="002534EF"/>
    <w:rsid w:val="00254CBD"/>
    <w:rsid w:val="00255001"/>
    <w:rsid w:val="00260480"/>
    <w:rsid w:val="00261962"/>
    <w:rsid w:val="00261D8B"/>
    <w:rsid w:val="00264974"/>
    <w:rsid w:val="00265E7D"/>
    <w:rsid w:val="00267068"/>
    <w:rsid w:val="00267200"/>
    <w:rsid w:val="002733E6"/>
    <w:rsid w:val="00273960"/>
    <w:rsid w:val="00274BC7"/>
    <w:rsid w:val="00275414"/>
    <w:rsid w:val="002776A2"/>
    <w:rsid w:val="00280FA7"/>
    <w:rsid w:val="0028102C"/>
    <w:rsid w:val="00281F53"/>
    <w:rsid w:val="00282F07"/>
    <w:rsid w:val="00283085"/>
    <w:rsid w:val="00283268"/>
    <w:rsid w:val="0028337C"/>
    <w:rsid w:val="00284E5B"/>
    <w:rsid w:val="00285BC7"/>
    <w:rsid w:val="0028625E"/>
    <w:rsid w:val="002867EB"/>
    <w:rsid w:val="002874CA"/>
    <w:rsid w:val="0029304E"/>
    <w:rsid w:val="00293357"/>
    <w:rsid w:val="0029361D"/>
    <w:rsid w:val="00293F50"/>
    <w:rsid w:val="0029473D"/>
    <w:rsid w:val="002967E6"/>
    <w:rsid w:val="002A0E44"/>
    <w:rsid w:val="002A1AEA"/>
    <w:rsid w:val="002A3A03"/>
    <w:rsid w:val="002A43B6"/>
    <w:rsid w:val="002A4D51"/>
    <w:rsid w:val="002A560D"/>
    <w:rsid w:val="002A6949"/>
    <w:rsid w:val="002A76DF"/>
    <w:rsid w:val="002A771B"/>
    <w:rsid w:val="002B0A9C"/>
    <w:rsid w:val="002B0AC6"/>
    <w:rsid w:val="002B1118"/>
    <w:rsid w:val="002B1739"/>
    <w:rsid w:val="002B1931"/>
    <w:rsid w:val="002B5A6D"/>
    <w:rsid w:val="002B6842"/>
    <w:rsid w:val="002B68CF"/>
    <w:rsid w:val="002B6FA7"/>
    <w:rsid w:val="002B72AA"/>
    <w:rsid w:val="002B7F40"/>
    <w:rsid w:val="002C09DA"/>
    <w:rsid w:val="002C4128"/>
    <w:rsid w:val="002C47DD"/>
    <w:rsid w:val="002C5439"/>
    <w:rsid w:val="002C56B1"/>
    <w:rsid w:val="002C5E44"/>
    <w:rsid w:val="002C6F1D"/>
    <w:rsid w:val="002C7628"/>
    <w:rsid w:val="002D123B"/>
    <w:rsid w:val="002D2856"/>
    <w:rsid w:val="002D2FC3"/>
    <w:rsid w:val="002D44BF"/>
    <w:rsid w:val="002D51EB"/>
    <w:rsid w:val="002D5A34"/>
    <w:rsid w:val="002D69B1"/>
    <w:rsid w:val="002D6C69"/>
    <w:rsid w:val="002E0CF3"/>
    <w:rsid w:val="002E236F"/>
    <w:rsid w:val="002E242F"/>
    <w:rsid w:val="002E286F"/>
    <w:rsid w:val="002E2FD1"/>
    <w:rsid w:val="002E522B"/>
    <w:rsid w:val="002E68FD"/>
    <w:rsid w:val="002F00D4"/>
    <w:rsid w:val="002F10E5"/>
    <w:rsid w:val="002F1307"/>
    <w:rsid w:val="002F156B"/>
    <w:rsid w:val="002F4FDE"/>
    <w:rsid w:val="002F6E89"/>
    <w:rsid w:val="002F7AE3"/>
    <w:rsid w:val="002F7F26"/>
    <w:rsid w:val="00300D72"/>
    <w:rsid w:val="003022C4"/>
    <w:rsid w:val="003037E8"/>
    <w:rsid w:val="00303BC9"/>
    <w:rsid w:val="00304622"/>
    <w:rsid w:val="00305157"/>
    <w:rsid w:val="00305851"/>
    <w:rsid w:val="00305C3A"/>
    <w:rsid w:val="0030635E"/>
    <w:rsid w:val="00310531"/>
    <w:rsid w:val="003109C6"/>
    <w:rsid w:val="00312572"/>
    <w:rsid w:val="00312922"/>
    <w:rsid w:val="00314131"/>
    <w:rsid w:val="003142BE"/>
    <w:rsid w:val="00315863"/>
    <w:rsid w:val="003164F4"/>
    <w:rsid w:val="003165F3"/>
    <w:rsid w:val="003177AD"/>
    <w:rsid w:val="003214D2"/>
    <w:rsid w:val="00322A5B"/>
    <w:rsid w:val="00322D27"/>
    <w:rsid w:val="0032320B"/>
    <w:rsid w:val="00326A43"/>
    <w:rsid w:val="00327C4D"/>
    <w:rsid w:val="00330205"/>
    <w:rsid w:val="00331580"/>
    <w:rsid w:val="00332B01"/>
    <w:rsid w:val="00332B56"/>
    <w:rsid w:val="00333FFA"/>
    <w:rsid w:val="00335F04"/>
    <w:rsid w:val="003378E0"/>
    <w:rsid w:val="00337F1D"/>
    <w:rsid w:val="00340E6B"/>
    <w:rsid w:val="00341A01"/>
    <w:rsid w:val="00342A09"/>
    <w:rsid w:val="00342B9D"/>
    <w:rsid w:val="003430C2"/>
    <w:rsid w:val="00344606"/>
    <w:rsid w:val="00344615"/>
    <w:rsid w:val="00344677"/>
    <w:rsid w:val="003463AD"/>
    <w:rsid w:val="003466A8"/>
    <w:rsid w:val="00346B51"/>
    <w:rsid w:val="00350B08"/>
    <w:rsid w:val="00354657"/>
    <w:rsid w:val="00356B75"/>
    <w:rsid w:val="003576FE"/>
    <w:rsid w:val="003623D7"/>
    <w:rsid w:val="00364D72"/>
    <w:rsid w:val="00365268"/>
    <w:rsid w:val="003655D4"/>
    <w:rsid w:val="00371BB3"/>
    <w:rsid w:val="00372FAF"/>
    <w:rsid w:val="0037490C"/>
    <w:rsid w:val="00374C38"/>
    <w:rsid w:val="003760B2"/>
    <w:rsid w:val="0037686E"/>
    <w:rsid w:val="0037733C"/>
    <w:rsid w:val="00382D61"/>
    <w:rsid w:val="003832D3"/>
    <w:rsid w:val="003839CF"/>
    <w:rsid w:val="00383F11"/>
    <w:rsid w:val="003843F1"/>
    <w:rsid w:val="00385910"/>
    <w:rsid w:val="0038638A"/>
    <w:rsid w:val="003863FE"/>
    <w:rsid w:val="0039046B"/>
    <w:rsid w:val="00391420"/>
    <w:rsid w:val="00392D9B"/>
    <w:rsid w:val="00396324"/>
    <w:rsid w:val="003970F5"/>
    <w:rsid w:val="003A11A3"/>
    <w:rsid w:val="003A334D"/>
    <w:rsid w:val="003A3A2A"/>
    <w:rsid w:val="003A3CFD"/>
    <w:rsid w:val="003A4B0B"/>
    <w:rsid w:val="003A647A"/>
    <w:rsid w:val="003A6700"/>
    <w:rsid w:val="003A6736"/>
    <w:rsid w:val="003A7274"/>
    <w:rsid w:val="003A7361"/>
    <w:rsid w:val="003A74EA"/>
    <w:rsid w:val="003A7546"/>
    <w:rsid w:val="003A7581"/>
    <w:rsid w:val="003A79C1"/>
    <w:rsid w:val="003B089C"/>
    <w:rsid w:val="003B2178"/>
    <w:rsid w:val="003B37EF"/>
    <w:rsid w:val="003C03FA"/>
    <w:rsid w:val="003C1135"/>
    <w:rsid w:val="003C3129"/>
    <w:rsid w:val="003C43E7"/>
    <w:rsid w:val="003C48E5"/>
    <w:rsid w:val="003C5B22"/>
    <w:rsid w:val="003C7D75"/>
    <w:rsid w:val="003D086B"/>
    <w:rsid w:val="003D11B7"/>
    <w:rsid w:val="003D1C9F"/>
    <w:rsid w:val="003D1E43"/>
    <w:rsid w:val="003D4A25"/>
    <w:rsid w:val="003D4FA1"/>
    <w:rsid w:val="003E01FF"/>
    <w:rsid w:val="003E03D3"/>
    <w:rsid w:val="003E356A"/>
    <w:rsid w:val="003E435D"/>
    <w:rsid w:val="003E508A"/>
    <w:rsid w:val="003E72E1"/>
    <w:rsid w:val="003F07E4"/>
    <w:rsid w:val="003F138A"/>
    <w:rsid w:val="003F1C98"/>
    <w:rsid w:val="003F7D2C"/>
    <w:rsid w:val="004009E2"/>
    <w:rsid w:val="00401CD7"/>
    <w:rsid w:val="004024B5"/>
    <w:rsid w:val="00402F0A"/>
    <w:rsid w:val="00404008"/>
    <w:rsid w:val="0040403E"/>
    <w:rsid w:val="0040427F"/>
    <w:rsid w:val="00405246"/>
    <w:rsid w:val="00406AA8"/>
    <w:rsid w:val="00407122"/>
    <w:rsid w:val="004074F3"/>
    <w:rsid w:val="004077E4"/>
    <w:rsid w:val="0041010F"/>
    <w:rsid w:val="00413558"/>
    <w:rsid w:val="00414487"/>
    <w:rsid w:val="00414EE3"/>
    <w:rsid w:val="00415925"/>
    <w:rsid w:val="00417156"/>
    <w:rsid w:val="00417F55"/>
    <w:rsid w:val="00420F25"/>
    <w:rsid w:val="00421FD3"/>
    <w:rsid w:val="00422F54"/>
    <w:rsid w:val="00423666"/>
    <w:rsid w:val="00423BFC"/>
    <w:rsid w:val="00423CC4"/>
    <w:rsid w:val="0042567B"/>
    <w:rsid w:val="00426529"/>
    <w:rsid w:val="00426607"/>
    <w:rsid w:val="00426AC4"/>
    <w:rsid w:val="00427718"/>
    <w:rsid w:val="004315D6"/>
    <w:rsid w:val="004316ED"/>
    <w:rsid w:val="0043216F"/>
    <w:rsid w:val="00432C95"/>
    <w:rsid w:val="0043318B"/>
    <w:rsid w:val="00435A36"/>
    <w:rsid w:val="004361B4"/>
    <w:rsid w:val="004377CE"/>
    <w:rsid w:val="00440CB2"/>
    <w:rsid w:val="00441B41"/>
    <w:rsid w:val="004420C9"/>
    <w:rsid w:val="00442C7E"/>
    <w:rsid w:val="00443674"/>
    <w:rsid w:val="00444413"/>
    <w:rsid w:val="0044490E"/>
    <w:rsid w:val="00450388"/>
    <w:rsid w:val="00452AEC"/>
    <w:rsid w:val="00452F81"/>
    <w:rsid w:val="00453852"/>
    <w:rsid w:val="004571D9"/>
    <w:rsid w:val="004579AB"/>
    <w:rsid w:val="00460B3F"/>
    <w:rsid w:val="00460B53"/>
    <w:rsid w:val="00461A1F"/>
    <w:rsid w:val="0046216E"/>
    <w:rsid w:val="00463932"/>
    <w:rsid w:val="00466137"/>
    <w:rsid w:val="004701BA"/>
    <w:rsid w:val="004704AB"/>
    <w:rsid w:val="00471F8E"/>
    <w:rsid w:val="00472B5B"/>
    <w:rsid w:val="0047364A"/>
    <w:rsid w:val="00476A8B"/>
    <w:rsid w:val="004801A1"/>
    <w:rsid w:val="004860D7"/>
    <w:rsid w:val="0048727B"/>
    <w:rsid w:val="0049007E"/>
    <w:rsid w:val="004902D6"/>
    <w:rsid w:val="0049075B"/>
    <w:rsid w:val="0049149A"/>
    <w:rsid w:val="0049279C"/>
    <w:rsid w:val="004946B3"/>
    <w:rsid w:val="004978F2"/>
    <w:rsid w:val="004A005D"/>
    <w:rsid w:val="004A1123"/>
    <w:rsid w:val="004A21E1"/>
    <w:rsid w:val="004A2BBC"/>
    <w:rsid w:val="004A3AAC"/>
    <w:rsid w:val="004A3B21"/>
    <w:rsid w:val="004A51C3"/>
    <w:rsid w:val="004A5530"/>
    <w:rsid w:val="004A63EE"/>
    <w:rsid w:val="004A643B"/>
    <w:rsid w:val="004A7625"/>
    <w:rsid w:val="004A774A"/>
    <w:rsid w:val="004B34A7"/>
    <w:rsid w:val="004B3B88"/>
    <w:rsid w:val="004B579E"/>
    <w:rsid w:val="004B648A"/>
    <w:rsid w:val="004B79FC"/>
    <w:rsid w:val="004C0CA5"/>
    <w:rsid w:val="004C1879"/>
    <w:rsid w:val="004C1D6B"/>
    <w:rsid w:val="004C1D7E"/>
    <w:rsid w:val="004C417B"/>
    <w:rsid w:val="004C4F00"/>
    <w:rsid w:val="004C6399"/>
    <w:rsid w:val="004D0331"/>
    <w:rsid w:val="004D03A3"/>
    <w:rsid w:val="004D534B"/>
    <w:rsid w:val="004D5884"/>
    <w:rsid w:val="004D6188"/>
    <w:rsid w:val="004D6556"/>
    <w:rsid w:val="004D73EF"/>
    <w:rsid w:val="004E0DDE"/>
    <w:rsid w:val="004E13F7"/>
    <w:rsid w:val="004E1BC5"/>
    <w:rsid w:val="004E1D73"/>
    <w:rsid w:val="004E2FD8"/>
    <w:rsid w:val="004E32EE"/>
    <w:rsid w:val="004E6182"/>
    <w:rsid w:val="004F4599"/>
    <w:rsid w:val="004F6A17"/>
    <w:rsid w:val="004F6B14"/>
    <w:rsid w:val="00500C27"/>
    <w:rsid w:val="0050321D"/>
    <w:rsid w:val="0050516D"/>
    <w:rsid w:val="005056B3"/>
    <w:rsid w:val="0050690F"/>
    <w:rsid w:val="00506DB2"/>
    <w:rsid w:val="005072CA"/>
    <w:rsid w:val="0051434C"/>
    <w:rsid w:val="0051440E"/>
    <w:rsid w:val="00514454"/>
    <w:rsid w:val="005149A9"/>
    <w:rsid w:val="00515130"/>
    <w:rsid w:val="00515816"/>
    <w:rsid w:val="00516F0B"/>
    <w:rsid w:val="0051749D"/>
    <w:rsid w:val="00517E38"/>
    <w:rsid w:val="0052185B"/>
    <w:rsid w:val="00523822"/>
    <w:rsid w:val="0052389E"/>
    <w:rsid w:val="00523E15"/>
    <w:rsid w:val="005245E9"/>
    <w:rsid w:val="00524FA7"/>
    <w:rsid w:val="00524FE7"/>
    <w:rsid w:val="005269B5"/>
    <w:rsid w:val="0053043B"/>
    <w:rsid w:val="0053049A"/>
    <w:rsid w:val="005326E5"/>
    <w:rsid w:val="00533D25"/>
    <w:rsid w:val="005358DF"/>
    <w:rsid w:val="00536C7A"/>
    <w:rsid w:val="005376EB"/>
    <w:rsid w:val="00537D6E"/>
    <w:rsid w:val="005430FC"/>
    <w:rsid w:val="00546351"/>
    <w:rsid w:val="00547406"/>
    <w:rsid w:val="005511E0"/>
    <w:rsid w:val="00554FBF"/>
    <w:rsid w:val="00557929"/>
    <w:rsid w:val="005607EB"/>
    <w:rsid w:val="00562014"/>
    <w:rsid w:val="00565725"/>
    <w:rsid w:val="00567BB9"/>
    <w:rsid w:val="00570268"/>
    <w:rsid w:val="00575A28"/>
    <w:rsid w:val="00575DE5"/>
    <w:rsid w:val="00577CA1"/>
    <w:rsid w:val="005857AC"/>
    <w:rsid w:val="0059092A"/>
    <w:rsid w:val="005909CC"/>
    <w:rsid w:val="00594383"/>
    <w:rsid w:val="005951D2"/>
    <w:rsid w:val="00596591"/>
    <w:rsid w:val="005971B8"/>
    <w:rsid w:val="005A0581"/>
    <w:rsid w:val="005A3346"/>
    <w:rsid w:val="005A33C2"/>
    <w:rsid w:val="005A353B"/>
    <w:rsid w:val="005A53DA"/>
    <w:rsid w:val="005B16DF"/>
    <w:rsid w:val="005B1E74"/>
    <w:rsid w:val="005B2B22"/>
    <w:rsid w:val="005B564F"/>
    <w:rsid w:val="005C38AC"/>
    <w:rsid w:val="005C4DC0"/>
    <w:rsid w:val="005C6071"/>
    <w:rsid w:val="005C60EC"/>
    <w:rsid w:val="005C6769"/>
    <w:rsid w:val="005C7189"/>
    <w:rsid w:val="005C7229"/>
    <w:rsid w:val="005D0F43"/>
    <w:rsid w:val="005D13F9"/>
    <w:rsid w:val="005D2275"/>
    <w:rsid w:val="005D3876"/>
    <w:rsid w:val="005D3ACB"/>
    <w:rsid w:val="005D5E28"/>
    <w:rsid w:val="005E03A9"/>
    <w:rsid w:val="005E12F4"/>
    <w:rsid w:val="005E23B7"/>
    <w:rsid w:val="005F160D"/>
    <w:rsid w:val="005F1622"/>
    <w:rsid w:val="005F27EB"/>
    <w:rsid w:val="005F2E5B"/>
    <w:rsid w:val="005F4C9F"/>
    <w:rsid w:val="005F5C94"/>
    <w:rsid w:val="005F69D0"/>
    <w:rsid w:val="00600D71"/>
    <w:rsid w:val="00601C9B"/>
    <w:rsid w:val="00601E84"/>
    <w:rsid w:val="0060308D"/>
    <w:rsid w:val="00604F29"/>
    <w:rsid w:val="00605BED"/>
    <w:rsid w:val="0060653F"/>
    <w:rsid w:val="0060777B"/>
    <w:rsid w:val="0061058C"/>
    <w:rsid w:val="0061146A"/>
    <w:rsid w:val="00611AB7"/>
    <w:rsid w:val="00612381"/>
    <w:rsid w:val="00614C94"/>
    <w:rsid w:val="00615AE6"/>
    <w:rsid w:val="00615F0B"/>
    <w:rsid w:val="006170B5"/>
    <w:rsid w:val="00617A92"/>
    <w:rsid w:val="00617D87"/>
    <w:rsid w:val="0062095C"/>
    <w:rsid w:val="00620DA0"/>
    <w:rsid w:val="00625E3D"/>
    <w:rsid w:val="00626813"/>
    <w:rsid w:val="00626D28"/>
    <w:rsid w:val="006272A7"/>
    <w:rsid w:val="006277E4"/>
    <w:rsid w:val="00630A6C"/>
    <w:rsid w:val="00630B5D"/>
    <w:rsid w:val="00630CAB"/>
    <w:rsid w:val="00632B5D"/>
    <w:rsid w:val="0063341F"/>
    <w:rsid w:val="00633D04"/>
    <w:rsid w:val="00633F59"/>
    <w:rsid w:val="00636338"/>
    <w:rsid w:val="00636EA8"/>
    <w:rsid w:val="006407F8"/>
    <w:rsid w:val="00640F7A"/>
    <w:rsid w:val="006427A6"/>
    <w:rsid w:val="00642D95"/>
    <w:rsid w:val="006439FD"/>
    <w:rsid w:val="00644C2C"/>
    <w:rsid w:val="00646815"/>
    <w:rsid w:val="00647B0F"/>
    <w:rsid w:val="00647F1C"/>
    <w:rsid w:val="00651543"/>
    <w:rsid w:val="00651D2B"/>
    <w:rsid w:val="0065364A"/>
    <w:rsid w:val="006538D8"/>
    <w:rsid w:val="006564D7"/>
    <w:rsid w:val="0065664B"/>
    <w:rsid w:val="00656B8F"/>
    <w:rsid w:val="00656DCD"/>
    <w:rsid w:val="00657A34"/>
    <w:rsid w:val="00657FC2"/>
    <w:rsid w:val="00660372"/>
    <w:rsid w:val="00660EB4"/>
    <w:rsid w:val="00661F72"/>
    <w:rsid w:val="0066418E"/>
    <w:rsid w:val="0066530A"/>
    <w:rsid w:val="006671F0"/>
    <w:rsid w:val="00674473"/>
    <w:rsid w:val="00675968"/>
    <w:rsid w:val="00677F7C"/>
    <w:rsid w:val="00677FE9"/>
    <w:rsid w:val="0068480C"/>
    <w:rsid w:val="0068598E"/>
    <w:rsid w:val="00686218"/>
    <w:rsid w:val="00686BA0"/>
    <w:rsid w:val="0068723F"/>
    <w:rsid w:val="00691C84"/>
    <w:rsid w:val="00692029"/>
    <w:rsid w:val="00692D42"/>
    <w:rsid w:val="0069416E"/>
    <w:rsid w:val="00694306"/>
    <w:rsid w:val="006A067D"/>
    <w:rsid w:val="006A213D"/>
    <w:rsid w:val="006A2D4D"/>
    <w:rsid w:val="006A3568"/>
    <w:rsid w:val="006A38D5"/>
    <w:rsid w:val="006A38F8"/>
    <w:rsid w:val="006A3C79"/>
    <w:rsid w:val="006A412F"/>
    <w:rsid w:val="006A4C80"/>
    <w:rsid w:val="006A5310"/>
    <w:rsid w:val="006A59E8"/>
    <w:rsid w:val="006A5D14"/>
    <w:rsid w:val="006A622E"/>
    <w:rsid w:val="006A6938"/>
    <w:rsid w:val="006A7DAF"/>
    <w:rsid w:val="006B1EF3"/>
    <w:rsid w:val="006B2DF2"/>
    <w:rsid w:val="006B2F54"/>
    <w:rsid w:val="006B3D03"/>
    <w:rsid w:val="006B3E6B"/>
    <w:rsid w:val="006B56EC"/>
    <w:rsid w:val="006B58A5"/>
    <w:rsid w:val="006B708D"/>
    <w:rsid w:val="006B7D31"/>
    <w:rsid w:val="006C0B21"/>
    <w:rsid w:val="006C153B"/>
    <w:rsid w:val="006C1662"/>
    <w:rsid w:val="006C1D71"/>
    <w:rsid w:val="006C2676"/>
    <w:rsid w:val="006C34BA"/>
    <w:rsid w:val="006C3935"/>
    <w:rsid w:val="006C3B8A"/>
    <w:rsid w:val="006C3C57"/>
    <w:rsid w:val="006C5F75"/>
    <w:rsid w:val="006C6045"/>
    <w:rsid w:val="006C64A7"/>
    <w:rsid w:val="006C6F8E"/>
    <w:rsid w:val="006C7D27"/>
    <w:rsid w:val="006D1AC2"/>
    <w:rsid w:val="006D1C64"/>
    <w:rsid w:val="006D1CCE"/>
    <w:rsid w:val="006D78AC"/>
    <w:rsid w:val="006D7BF3"/>
    <w:rsid w:val="006E0963"/>
    <w:rsid w:val="006E3849"/>
    <w:rsid w:val="006E4543"/>
    <w:rsid w:val="006E4A5F"/>
    <w:rsid w:val="006E6158"/>
    <w:rsid w:val="006E6C85"/>
    <w:rsid w:val="006E7C2C"/>
    <w:rsid w:val="006F01B1"/>
    <w:rsid w:val="006F1644"/>
    <w:rsid w:val="006F2102"/>
    <w:rsid w:val="006F2949"/>
    <w:rsid w:val="006F2A46"/>
    <w:rsid w:val="006F332A"/>
    <w:rsid w:val="006F40A2"/>
    <w:rsid w:val="006F4C46"/>
    <w:rsid w:val="006F7E9C"/>
    <w:rsid w:val="0070558B"/>
    <w:rsid w:val="007065C0"/>
    <w:rsid w:val="00706DE3"/>
    <w:rsid w:val="00707CDB"/>
    <w:rsid w:val="0071362A"/>
    <w:rsid w:val="00714DFB"/>
    <w:rsid w:val="00716214"/>
    <w:rsid w:val="00717317"/>
    <w:rsid w:val="0072118A"/>
    <w:rsid w:val="0072184A"/>
    <w:rsid w:val="00721D03"/>
    <w:rsid w:val="00724D76"/>
    <w:rsid w:val="0072556A"/>
    <w:rsid w:val="00725991"/>
    <w:rsid w:val="00725D72"/>
    <w:rsid w:val="00725D99"/>
    <w:rsid w:val="00726CEC"/>
    <w:rsid w:val="0072791F"/>
    <w:rsid w:val="00731DAA"/>
    <w:rsid w:val="00732E36"/>
    <w:rsid w:val="00732EED"/>
    <w:rsid w:val="007331CA"/>
    <w:rsid w:val="007333FD"/>
    <w:rsid w:val="007349B3"/>
    <w:rsid w:val="007438E9"/>
    <w:rsid w:val="00745B6D"/>
    <w:rsid w:val="00745DA4"/>
    <w:rsid w:val="00745DB4"/>
    <w:rsid w:val="00746A5B"/>
    <w:rsid w:val="0074778E"/>
    <w:rsid w:val="0075022E"/>
    <w:rsid w:val="007508B3"/>
    <w:rsid w:val="00750F22"/>
    <w:rsid w:val="007514FB"/>
    <w:rsid w:val="00751D41"/>
    <w:rsid w:val="00753C84"/>
    <w:rsid w:val="007552D3"/>
    <w:rsid w:val="00757F8E"/>
    <w:rsid w:val="00761AB4"/>
    <w:rsid w:val="00764528"/>
    <w:rsid w:val="0076503B"/>
    <w:rsid w:val="00766D57"/>
    <w:rsid w:val="007674BB"/>
    <w:rsid w:val="007702EF"/>
    <w:rsid w:val="0077040E"/>
    <w:rsid w:val="00772559"/>
    <w:rsid w:val="00772656"/>
    <w:rsid w:val="00775E02"/>
    <w:rsid w:val="007773A4"/>
    <w:rsid w:val="00777986"/>
    <w:rsid w:val="00781D4F"/>
    <w:rsid w:val="007823B8"/>
    <w:rsid w:val="007839CE"/>
    <w:rsid w:val="00786D47"/>
    <w:rsid w:val="00786DFB"/>
    <w:rsid w:val="00790A76"/>
    <w:rsid w:val="00790AB3"/>
    <w:rsid w:val="007911BE"/>
    <w:rsid w:val="0079146F"/>
    <w:rsid w:val="00791B12"/>
    <w:rsid w:val="00791C5A"/>
    <w:rsid w:val="00791C70"/>
    <w:rsid w:val="00791E3A"/>
    <w:rsid w:val="00792C86"/>
    <w:rsid w:val="00793134"/>
    <w:rsid w:val="007934D6"/>
    <w:rsid w:val="00794141"/>
    <w:rsid w:val="00794DC0"/>
    <w:rsid w:val="00795313"/>
    <w:rsid w:val="00796F81"/>
    <w:rsid w:val="007A00B9"/>
    <w:rsid w:val="007A4C03"/>
    <w:rsid w:val="007A517E"/>
    <w:rsid w:val="007A730E"/>
    <w:rsid w:val="007B0CDD"/>
    <w:rsid w:val="007B1264"/>
    <w:rsid w:val="007B24B7"/>
    <w:rsid w:val="007B33D1"/>
    <w:rsid w:val="007B3484"/>
    <w:rsid w:val="007B36FB"/>
    <w:rsid w:val="007B37DA"/>
    <w:rsid w:val="007B3F0A"/>
    <w:rsid w:val="007B44E1"/>
    <w:rsid w:val="007B4B16"/>
    <w:rsid w:val="007B4E46"/>
    <w:rsid w:val="007B5FDA"/>
    <w:rsid w:val="007B606D"/>
    <w:rsid w:val="007B694C"/>
    <w:rsid w:val="007B7EB4"/>
    <w:rsid w:val="007C035A"/>
    <w:rsid w:val="007C0606"/>
    <w:rsid w:val="007C213B"/>
    <w:rsid w:val="007C30DE"/>
    <w:rsid w:val="007C4A9F"/>
    <w:rsid w:val="007C4D32"/>
    <w:rsid w:val="007C5BAE"/>
    <w:rsid w:val="007C63BA"/>
    <w:rsid w:val="007C7550"/>
    <w:rsid w:val="007C7671"/>
    <w:rsid w:val="007D0921"/>
    <w:rsid w:val="007D10CE"/>
    <w:rsid w:val="007D2C2F"/>
    <w:rsid w:val="007E01C0"/>
    <w:rsid w:val="007E0EF8"/>
    <w:rsid w:val="007E2B6F"/>
    <w:rsid w:val="007E60A1"/>
    <w:rsid w:val="007E7EF0"/>
    <w:rsid w:val="007F0055"/>
    <w:rsid w:val="007F0084"/>
    <w:rsid w:val="007F02B2"/>
    <w:rsid w:val="007F188D"/>
    <w:rsid w:val="007F19C5"/>
    <w:rsid w:val="007F5194"/>
    <w:rsid w:val="007F79C6"/>
    <w:rsid w:val="00800330"/>
    <w:rsid w:val="00801320"/>
    <w:rsid w:val="008017CA"/>
    <w:rsid w:val="008028E2"/>
    <w:rsid w:val="00806A5A"/>
    <w:rsid w:val="00810837"/>
    <w:rsid w:val="00810B22"/>
    <w:rsid w:val="0081180F"/>
    <w:rsid w:val="00812CF0"/>
    <w:rsid w:val="008160E7"/>
    <w:rsid w:val="008179CB"/>
    <w:rsid w:val="00817BF6"/>
    <w:rsid w:val="00821A45"/>
    <w:rsid w:val="00822A06"/>
    <w:rsid w:val="0082324D"/>
    <w:rsid w:val="0082488F"/>
    <w:rsid w:val="00824897"/>
    <w:rsid w:val="00825F67"/>
    <w:rsid w:val="0082696B"/>
    <w:rsid w:val="00827150"/>
    <w:rsid w:val="008275B0"/>
    <w:rsid w:val="008278DC"/>
    <w:rsid w:val="00830D2D"/>
    <w:rsid w:val="0083181B"/>
    <w:rsid w:val="00833985"/>
    <w:rsid w:val="00836703"/>
    <w:rsid w:val="008418E4"/>
    <w:rsid w:val="008428EF"/>
    <w:rsid w:val="00842B85"/>
    <w:rsid w:val="00847C0B"/>
    <w:rsid w:val="00850137"/>
    <w:rsid w:val="008528CD"/>
    <w:rsid w:val="00852A01"/>
    <w:rsid w:val="008559E7"/>
    <w:rsid w:val="00857305"/>
    <w:rsid w:val="008605B7"/>
    <w:rsid w:val="0086189F"/>
    <w:rsid w:val="008639A1"/>
    <w:rsid w:val="00864750"/>
    <w:rsid w:val="00865A1D"/>
    <w:rsid w:val="00865DEB"/>
    <w:rsid w:val="008671FB"/>
    <w:rsid w:val="00870E92"/>
    <w:rsid w:val="00871001"/>
    <w:rsid w:val="00873CAF"/>
    <w:rsid w:val="008744C4"/>
    <w:rsid w:val="00874CE3"/>
    <w:rsid w:val="00875221"/>
    <w:rsid w:val="008769B3"/>
    <w:rsid w:val="00880987"/>
    <w:rsid w:val="00884220"/>
    <w:rsid w:val="008850B6"/>
    <w:rsid w:val="00886238"/>
    <w:rsid w:val="00886A1B"/>
    <w:rsid w:val="00887229"/>
    <w:rsid w:val="00891EA3"/>
    <w:rsid w:val="00892634"/>
    <w:rsid w:val="008942ED"/>
    <w:rsid w:val="0089503E"/>
    <w:rsid w:val="008969AB"/>
    <w:rsid w:val="0089756C"/>
    <w:rsid w:val="008A1C97"/>
    <w:rsid w:val="008A22A9"/>
    <w:rsid w:val="008A32DC"/>
    <w:rsid w:val="008A490B"/>
    <w:rsid w:val="008A5C12"/>
    <w:rsid w:val="008B1A88"/>
    <w:rsid w:val="008B370C"/>
    <w:rsid w:val="008B3978"/>
    <w:rsid w:val="008B42D2"/>
    <w:rsid w:val="008B435E"/>
    <w:rsid w:val="008B489A"/>
    <w:rsid w:val="008B5747"/>
    <w:rsid w:val="008B632E"/>
    <w:rsid w:val="008B6D35"/>
    <w:rsid w:val="008B79DB"/>
    <w:rsid w:val="008C0B3A"/>
    <w:rsid w:val="008C1036"/>
    <w:rsid w:val="008C2202"/>
    <w:rsid w:val="008C3D8F"/>
    <w:rsid w:val="008C4702"/>
    <w:rsid w:val="008C5269"/>
    <w:rsid w:val="008C5EFE"/>
    <w:rsid w:val="008C6477"/>
    <w:rsid w:val="008C682F"/>
    <w:rsid w:val="008C6B03"/>
    <w:rsid w:val="008C7D97"/>
    <w:rsid w:val="008D2D69"/>
    <w:rsid w:val="008D333A"/>
    <w:rsid w:val="008D416B"/>
    <w:rsid w:val="008D4585"/>
    <w:rsid w:val="008D67F5"/>
    <w:rsid w:val="008D6CC2"/>
    <w:rsid w:val="008D71F0"/>
    <w:rsid w:val="008E02B7"/>
    <w:rsid w:val="008E1A3B"/>
    <w:rsid w:val="008E1CC4"/>
    <w:rsid w:val="008E4EFE"/>
    <w:rsid w:val="008E59E7"/>
    <w:rsid w:val="008E7113"/>
    <w:rsid w:val="008F2985"/>
    <w:rsid w:val="008F422B"/>
    <w:rsid w:val="008F59AF"/>
    <w:rsid w:val="008F59D7"/>
    <w:rsid w:val="008F6779"/>
    <w:rsid w:val="009001A8"/>
    <w:rsid w:val="00900F18"/>
    <w:rsid w:val="00902524"/>
    <w:rsid w:val="00902990"/>
    <w:rsid w:val="009029BB"/>
    <w:rsid w:val="00903FD0"/>
    <w:rsid w:val="00904EFE"/>
    <w:rsid w:val="00905E21"/>
    <w:rsid w:val="00906C38"/>
    <w:rsid w:val="00906F5B"/>
    <w:rsid w:val="00907D46"/>
    <w:rsid w:val="00913AA9"/>
    <w:rsid w:val="00914466"/>
    <w:rsid w:val="00914FD7"/>
    <w:rsid w:val="00916D22"/>
    <w:rsid w:val="00917326"/>
    <w:rsid w:val="0091777D"/>
    <w:rsid w:val="00921510"/>
    <w:rsid w:val="009217EA"/>
    <w:rsid w:val="009221B8"/>
    <w:rsid w:val="0092481F"/>
    <w:rsid w:val="00924B9A"/>
    <w:rsid w:val="00926573"/>
    <w:rsid w:val="009271B5"/>
    <w:rsid w:val="00927A11"/>
    <w:rsid w:val="00933C45"/>
    <w:rsid w:val="00933ECB"/>
    <w:rsid w:val="00933FD1"/>
    <w:rsid w:val="00937A13"/>
    <w:rsid w:val="00937BFE"/>
    <w:rsid w:val="009436C0"/>
    <w:rsid w:val="00951C80"/>
    <w:rsid w:val="00951F59"/>
    <w:rsid w:val="00960233"/>
    <w:rsid w:val="0096056D"/>
    <w:rsid w:val="009607C0"/>
    <w:rsid w:val="00961C49"/>
    <w:rsid w:val="009638C6"/>
    <w:rsid w:val="009665E2"/>
    <w:rsid w:val="00966D7A"/>
    <w:rsid w:val="009676E3"/>
    <w:rsid w:val="00971A09"/>
    <w:rsid w:val="00971E9A"/>
    <w:rsid w:val="00973A46"/>
    <w:rsid w:val="00973AC1"/>
    <w:rsid w:val="00984071"/>
    <w:rsid w:val="00985DF9"/>
    <w:rsid w:val="009870F0"/>
    <w:rsid w:val="00991C61"/>
    <w:rsid w:val="00994053"/>
    <w:rsid w:val="0099494E"/>
    <w:rsid w:val="009956B2"/>
    <w:rsid w:val="009960D3"/>
    <w:rsid w:val="00996F23"/>
    <w:rsid w:val="009A53A7"/>
    <w:rsid w:val="009A5E6F"/>
    <w:rsid w:val="009A72C5"/>
    <w:rsid w:val="009B23B4"/>
    <w:rsid w:val="009B31D3"/>
    <w:rsid w:val="009B3B7D"/>
    <w:rsid w:val="009B3DA5"/>
    <w:rsid w:val="009B53E5"/>
    <w:rsid w:val="009B5AE9"/>
    <w:rsid w:val="009C0287"/>
    <w:rsid w:val="009C0561"/>
    <w:rsid w:val="009C0638"/>
    <w:rsid w:val="009C085A"/>
    <w:rsid w:val="009C0FFF"/>
    <w:rsid w:val="009C15AB"/>
    <w:rsid w:val="009C16EB"/>
    <w:rsid w:val="009C18F6"/>
    <w:rsid w:val="009C1BB7"/>
    <w:rsid w:val="009C2D92"/>
    <w:rsid w:val="009C33F3"/>
    <w:rsid w:val="009C3631"/>
    <w:rsid w:val="009C6CF1"/>
    <w:rsid w:val="009C73E3"/>
    <w:rsid w:val="009C7777"/>
    <w:rsid w:val="009D0A0D"/>
    <w:rsid w:val="009D16FB"/>
    <w:rsid w:val="009D23E7"/>
    <w:rsid w:val="009D3E23"/>
    <w:rsid w:val="009D4C74"/>
    <w:rsid w:val="009D79FC"/>
    <w:rsid w:val="009D7F41"/>
    <w:rsid w:val="009E223A"/>
    <w:rsid w:val="009E2858"/>
    <w:rsid w:val="009E2EA8"/>
    <w:rsid w:val="009E3058"/>
    <w:rsid w:val="009E4C84"/>
    <w:rsid w:val="009E56AD"/>
    <w:rsid w:val="009E5B53"/>
    <w:rsid w:val="009E6214"/>
    <w:rsid w:val="009E6BCA"/>
    <w:rsid w:val="009E7DA2"/>
    <w:rsid w:val="009F0D71"/>
    <w:rsid w:val="009F126A"/>
    <w:rsid w:val="009F1369"/>
    <w:rsid w:val="009F2A8B"/>
    <w:rsid w:val="009F511A"/>
    <w:rsid w:val="009F5B61"/>
    <w:rsid w:val="009F6030"/>
    <w:rsid w:val="009F710E"/>
    <w:rsid w:val="00A001C1"/>
    <w:rsid w:val="00A009AE"/>
    <w:rsid w:val="00A01FC7"/>
    <w:rsid w:val="00A024FB"/>
    <w:rsid w:val="00A028CA"/>
    <w:rsid w:val="00A03AE4"/>
    <w:rsid w:val="00A03CD6"/>
    <w:rsid w:val="00A04DA4"/>
    <w:rsid w:val="00A07142"/>
    <w:rsid w:val="00A10277"/>
    <w:rsid w:val="00A10640"/>
    <w:rsid w:val="00A10CB0"/>
    <w:rsid w:val="00A110B3"/>
    <w:rsid w:val="00A12158"/>
    <w:rsid w:val="00A12F05"/>
    <w:rsid w:val="00A13010"/>
    <w:rsid w:val="00A13143"/>
    <w:rsid w:val="00A1582B"/>
    <w:rsid w:val="00A15C79"/>
    <w:rsid w:val="00A16427"/>
    <w:rsid w:val="00A2051E"/>
    <w:rsid w:val="00A22EEA"/>
    <w:rsid w:val="00A23873"/>
    <w:rsid w:val="00A2444B"/>
    <w:rsid w:val="00A24921"/>
    <w:rsid w:val="00A24BC1"/>
    <w:rsid w:val="00A273F6"/>
    <w:rsid w:val="00A27B15"/>
    <w:rsid w:val="00A31433"/>
    <w:rsid w:val="00A3193A"/>
    <w:rsid w:val="00A31CBB"/>
    <w:rsid w:val="00A366AA"/>
    <w:rsid w:val="00A40815"/>
    <w:rsid w:val="00A40F9B"/>
    <w:rsid w:val="00A43657"/>
    <w:rsid w:val="00A43976"/>
    <w:rsid w:val="00A4673F"/>
    <w:rsid w:val="00A4701E"/>
    <w:rsid w:val="00A50011"/>
    <w:rsid w:val="00A50CC8"/>
    <w:rsid w:val="00A50EF6"/>
    <w:rsid w:val="00A50FE0"/>
    <w:rsid w:val="00A53411"/>
    <w:rsid w:val="00A53BA3"/>
    <w:rsid w:val="00A5563F"/>
    <w:rsid w:val="00A57732"/>
    <w:rsid w:val="00A61555"/>
    <w:rsid w:val="00A615A8"/>
    <w:rsid w:val="00A6442A"/>
    <w:rsid w:val="00A650C7"/>
    <w:rsid w:val="00A651FB"/>
    <w:rsid w:val="00A6777B"/>
    <w:rsid w:val="00A70DB7"/>
    <w:rsid w:val="00A710B4"/>
    <w:rsid w:val="00A72F4A"/>
    <w:rsid w:val="00A73E2C"/>
    <w:rsid w:val="00A77A95"/>
    <w:rsid w:val="00A81372"/>
    <w:rsid w:val="00A816C4"/>
    <w:rsid w:val="00A82311"/>
    <w:rsid w:val="00A825C8"/>
    <w:rsid w:val="00A836FA"/>
    <w:rsid w:val="00A861C1"/>
    <w:rsid w:val="00A90103"/>
    <w:rsid w:val="00A910CB"/>
    <w:rsid w:val="00A9139A"/>
    <w:rsid w:val="00A92477"/>
    <w:rsid w:val="00A93195"/>
    <w:rsid w:val="00A950DC"/>
    <w:rsid w:val="00AA2023"/>
    <w:rsid w:val="00AA3795"/>
    <w:rsid w:val="00AA3D56"/>
    <w:rsid w:val="00AA4318"/>
    <w:rsid w:val="00AA4BD8"/>
    <w:rsid w:val="00AA4CA3"/>
    <w:rsid w:val="00AA5C4A"/>
    <w:rsid w:val="00AA7B39"/>
    <w:rsid w:val="00AB1E7C"/>
    <w:rsid w:val="00AB481D"/>
    <w:rsid w:val="00AB4A63"/>
    <w:rsid w:val="00AB5BFD"/>
    <w:rsid w:val="00AB6B9D"/>
    <w:rsid w:val="00AB7920"/>
    <w:rsid w:val="00AC00B1"/>
    <w:rsid w:val="00AC04DF"/>
    <w:rsid w:val="00AC07F4"/>
    <w:rsid w:val="00AC1BDA"/>
    <w:rsid w:val="00AC275C"/>
    <w:rsid w:val="00AC33CF"/>
    <w:rsid w:val="00AC58D4"/>
    <w:rsid w:val="00AC5D15"/>
    <w:rsid w:val="00AC6DBA"/>
    <w:rsid w:val="00AC7F11"/>
    <w:rsid w:val="00AD3CC9"/>
    <w:rsid w:val="00AE02CB"/>
    <w:rsid w:val="00AE1A32"/>
    <w:rsid w:val="00AE2467"/>
    <w:rsid w:val="00AE3E74"/>
    <w:rsid w:val="00AE55B8"/>
    <w:rsid w:val="00AE6A00"/>
    <w:rsid w:val="00AE7238"/>
    <w:rsid w:val="00AE7621"/>
    <w:rsid w:val="00AE77A9"/>
    <w:rsid w:val="00AF0495"/>
    <w:rsid w:val="00AF0517"/>
    <w:rsid w:val="00AF05FD"/>
    <w:rsid w:val="00AF68C7"/>
    <w:rsid w:val="00AF6B85"/>
    <w:rsid w:val="00AF7738"/>
    <w:rsid w:val="00AF7E87"/>
    <w:rsid w:val="00B02CEB"/>
    <w:rsid w:val="00B03AEB"/>
    <w:rsid w:val="00B04460"/>
    <w:rsid w:val="00B054F8"/>
    <w:rsid w:val="00B06242"/>
    <w:rsid w:val="00B063B2"/>
    <w:rsid w:val="00B10651"/>
    <w:rsid w:val="00B113C4"/>
    <w:rsid w:val="00B11BB5"/>
    <w:rsid w:val="00B1381E"/>
    <w:rsid w:val="00B16C08"/>
    <w:rsid w:val="00B17BC2"/>
    <w:rsid w:val="00B20431"/>
    <w:rsid w:val="00B20874"/>
    <w:rsid w:val="00B20ACD"/>
    <w:rsid w:val="00B21B74"/>
    <w:rsid w:val="00B22C04"/>
    <w:rsid w:val="00B23B8A"/>
    <w:rsid w:val="00B23BAB"/>
    <w:rsid w:val="00B265B8"/>
    <w:rsid w:val="00B27359"/>
    <w:rsid w:val="00B27AED"/>
    <w:rsid w:val="00B27BC9"/>
    <w:rsid w:val="00B30B13"/>
    <w:rsid w:val="00B31D53"/>
    <w:rsid w:val="00B3227B"/>
    <w:rsid w:val="00B334ED"/>
    <w:rsid w:val="00B34475"/>
    <w:rsid w:val="00B34BA9"/>
    <w:rsid w:val="00B35415"/>
    <w:rsid w:val="00B355D4"/>
    <w:rsid w:val="00B37B0C"/>
    <w:rsid w:val="00B37BA9"/>
    <w:rsid w:val="00B37E1D"/>
    <w:rsid w:val="00B4064B"/>
    <w:rsid w:val="00B40B18"/>
    <w:rsid w:val="00B42429"/>
    <w:rsid w:val="00B42B28"/>
    <w:rsid w:val="00B446D3"/>
    <w:rsid w:val="00B46B98"/>
    <w:rsid w:val="00B478C8"/>
    <w:rsid w:val="00B530C4"/>
    <w:rsid w:val="00B5392E"/>
    <w:rsid w:val="00B545EF"/>
    <w:rsid w:val="00B548ED"/>
    <w:rsid w:val="00B54B09"/>
    <w:rsid w:val="00B559E4"/>
    <w:rsid w:val="00B55EEE"/>
    <w:rsid w:val="00B61183"/>
    <w:rsid w:val="00B618BC"/>
    <w:rsid w:val="00B64B8A"/>
    <w:rsid w:val="00B65461"/>
    <w:rsid w:val="00B65F46"/>
    <w:rsid w:val="00B65F7B"/>
    <w:rsid w:val="00B66AB2"/>
    <w:rsid w:val="00B67373"/>
    <w:rsid w:val="00B70454"/>
    <w:rsid w:val="00B70731"/>
    <w:rsid w:val="00B725C4"/>
    <w:rsid w:val="00B72889"/>
    <w:rsid w:val="00B73839"/>
    <w:rsid w:val="00B74AB2"/>
    <w:rsid w:val="00B7532B"/>
    <w:rsid w:val="00B76981"/>
    <w:rsid w:val="00B76B43"/>
    <w:rsid w:val="00B775F7"/>
    <w:rsid w:val="00B77787"/>
    <w:rsid w:val="00B80774"/>
    <w:rsid w:val="00B80B52"/>
    <w:rsid w:val="00B8293C"/>
    <w:rsid w:val="00B82C78"/>
    <w:rsid w:val="00B82DE7"/>
    <w:rsid w:val="00B84667"/>
    <w:rsid w:val="00B864F0"/>
    <w:rsid w:val="00B876E4"/>
    <w:rsid w:val="00B901F7"/>
    <w:rsid w:val="00B9347F"/>
    <w:rsid w:val="00B93EBC"/>
    <w:rsid w:val="00B94C1B"/>
    <w:rsid w:val="00BA00C8"/>
    <w:rsid w:val="00BA046E"/>
    <w:rsid w:val="00BA062C"/>
    <w:rsid w:val="00BA0729"/>
    <w:rsid w:val="00BA1418"/>
    <w:rsid w:val="00BA14DA"/>
    <w:rsid w:val="00BA1C99"/>
    <w:rsid w:val="00BA1E08"/>
    <w:rsid w:val="00BA30AE"/>
    <w:rsid w:val="00BA3159"/>
    <w:rsid w:val="00BA4112"/>
    <w:rsid w:val="00BA438D"/>
    <w:rsid w:val="00BA4DF1"/>
    <w:rsid w:val="00BA7DE4"/>
    <w:rsid w:val="00BB0D03"/>
    <w:rsid w:val="00BB272E"/>
    <w:rsid w:val="00BB359B"/>
    <w:rsid w:val="00BB3AE9"/>
    <w:rsid w:val="00BB42EF"/>
    <w:rsid w:val="00BB4C13"/>
    <w:rsid w:val="00BB60E6"/>
    <w:rsid w:val="00BB6C1D"/>
    <w:rsid w:val="00BC127A"/>
    <w:rsid w:val="00BC1473"/>
    <w:rsid w:val="00BC243D"/>
    <w:rsid w:val="00BC2E4A"/>
    <w:rsid w:val="00BC777A"/>
    <w:rsid w:val="00BC79F0"/>
    <w:rsid w:val="00BD0185"/>
    <w:rsid w:val="00BD07BB"/>
    <w:rsid w:val="00BD07F5"/>
    <w:rsid w:val="00BD1EAB"/>
    <w:rsid w:val="00BD2BC3"/>
    <w:rsid w:val="00BD2D19"/>
    <w:rsid w:val="00BD2D62"/>
    <w:rsid w:val="00BD3107"/>
    <w:rsid w:val="00BD3CC4"/>
    <w:rsid w:val="00BD527B"/>
    <w:rsid w:val="00BD58BD"/>
    <w:rsid w:val="00BD5C99"/>
    <w:rsid w:val="00BD6207"/>
    <w:rsid w:val="00BE3644"/>
    <w:rsid w:val="00BE436C"/>
    <w:rsid w:val="00BE5EBE"/>
    <w:rsid w:val="00BE68FE"/>
    <w:rsid w:val="00BF2095"/>
    <w:rsid w:val="00BF3DBD"/>
    <w:rsid w:val="00BF459A"/>
    <w:rsid w:val="00BF545F"/>
    <w:rsid w:val="00BF549F"/>
    <w:rsid w:val="00BF54CD"/>
    <w:rsid w:val="00BF6966"/>
    <w:rsid w:val="00BF6ECD"/>
    <w:rsid w:val="00BF7012"/>
    <w:rsid w:val="00BF7BDB"/>
    <w:rsid w:val="00C01D0C"/>
    <w:rsid w:val="00C01F93"/>
    <w:rsid w:val="00C041A2"/>
    <w:rsid w:val="00C043B0"/>
    <w:rsid w:val="00C05409"/>
    <w:rsid w:val="00C05DC7"/>
    <w:rsid w:val="00C07A34"/>
    <w:rsid w:val="00C1070A"/>
    <w:rsid w:val="00C124A0"/>
    <w:rsid w:val="00C14657"/>
    <w:rsid w:val="00C15FB1"/>
    <w:rsid w:val="00C16E22"/>
    <w:rsid w:val="00C1717F"/>
    <w:rsid w:val="00C21D6E"/>
    <w:rsid w:val="00C21ECC"/>
    <w:rsid w:val="00C22C53"/>
    <w:rsid w:val="00C22CDB"/>
    <w:rsid w:val="00C2535F"/>
    <w:rsid w:val="00C2546B"/>
    <w:rsid w:val="00C254F1"/>
    <w:rsid w:val="00C25945"/>
    <w:rsid w:val="00C25DA3"/>
    <w:rsid w:val="00C27C4B"/>
    <w:rsid w:val="00C32496"/>
    <w:rsid w:val="00C338E8"/>
    <w:rsid w:val="00C3401E"/>
    <w:rsid w:val="00C343FD"/>
    <w:rsid w:val="00C34EC6"/>
    <w:rsid w:val="00C36111"/>
    <w:rsid w:val="00C36BB2"/>
    <w:rsid w:val="00C36FCE"/>
    <w:rsid w:val="00C37B33"/>
    <w:rsid w:val="00C41150"/>
    <w:rsid w:val="00C42BB3"/>
    <w:rsid w:val="00C42CF6"/>
    <w:rsid w:val="00C43C5A"/>
    <w:rsid w:val="00C444C3"/>
    <w:rsid w:val="00C47675"/>
    <w:rsid w:val="00C519C4"/>
    <w:rsid w:val="00C52C11"/>
    <w:rsid w:val="00C61B0C"/>
    <w:rsid w:val="00C62735"/>
    <w:rsid w:val="00C62A69"/>
    <w:rsid w:val="00C62D5F"/>
    <w:rsid w:val="00C63109"/>
    <w:rsid w:val="00C63220"/>
    <w:rsid w:val="00C63F5B"/>
    <w:rsid w:val="00C641E6"/>
    <w:rsid w:val="00C65D2F"/>
    <w:rsid w:val="00C67A00"/>
    <w:rsid w:val="00C70092"/>
    <w:rsid w:val="00C71630"/>
    <w:rsid w:val="00C739EC"/>
    <w:rsid w:val="00C75DD1"/>
    <w:rsid w:val="00C763D9"/>
    <w:rsid w:val="00C8220E"/>
    <w:rsid w:val="00C8241D"/>
    <w:rsid w:val="00C830BB"/>
    <w:rsid w:val="00C83FAD"/>
    <w:rsid w:val="00C840AE"/>
    <w:rsid w:val="00C91947"/>
    <w:rsid w:val="00C9417F"/>
    <w:rsid w:val="00C9533B"/>
    <w:rsid w:val="00C971C8"/>
    <w:rsid w:val="00CA028D"/>
    <w:rsid w:val="00CA0907"/>
    <w:rsid w:val="00CA0DB9"/>
    <w:rsid w:val="00CA147B"/>
    <w:rsid w:val="00CA14AE"/>
    <w:rsid w:val="00CA1E02"/>
    <w:rsid w:val="00CA1E13"/>
    <w:rsid w:val="00CA20D1"/>
    <w:rsid w:val="00CA3942"/>
    <w:rsid w:val="00CA3FA2"/>
    <w:rsid w:val="00CA4D40"/>
    <w:rsid w:val="00CA7404"/>
    <w:rsid w:val="00CA77B6"/>
    <w:rsid w:val="00CA7D3F"/>
    <w:rsid w:val="00CB2138"/>
    <w:rsid w:val="00CB4701"/>
    <w:rsid w:val="00CB4E90"/>
    <w:rsid w:val="00CB5C27"/>
    <w:rsid w:val="00CB67EC"/>
    <w:rsid w:val="00CB7B66"/>
    <w:rsid w:val="00CC0EE9"/>
    <w:rsid w:val="00CC126C"/>
    <w:rsid w:val="00CC1C7C"/>
    <w:rsid w:val="00CC308D"/>
    <w:rsid w:val="00CC3165"/>
    <w:rsid w:val="00CC3ABF"/>
    <w:rsid w:val="00CC4ABC"/>
    <w:rsid w:val="00CC4AE2"/>
    <w:rsid w:val="00CC4C64"/>
    <w:rsid w:val="00CC4D47"/>
    <w:rsid w:val="00CC6870"/>
    <w:rsid w:val="00CD0121"/>
    <w:rsid w:val="00CD0194"/>
    <w:rsid w:val="00CD12C9"/>
    <w:rsid w:val="00CD1A1F"/>
    <w:rsid w:val="00CD386E"/>
    <w:rsid w:val="00CD4147"/>
    <w:rsid w:val="00CD5162"/>
    <w:rsid w:val="00CD5D00"/>
    <w:rsid w:val="00CD651D"/>
    <w:rsid w:val="00CE00A7"/>
    <w:rsid w:val="00CE0591"/>
    <w:rsid w:val="00CE0EDD"/>
    <w:rsid w:val="00CE4224"/>
    <w:rsid w:val="00CE5DD0"/>
    <w:rsid w:val="00CE7DD0"/>
    <w:rsid w:val="00CF0243"/>
    <w:rsid w:val="00CF0B5E"/>
    <w:rsid w:val="00CF7C3A"/>
    <w:rsid w:val="00D0140E"/>
    <w:rsid w:val="00D015B6"/>
    <w:rsid w:val="00D01A9F"/>
    <w:rsid w:val="00D03042"/>
    <w:rsid w:val="00D03758"/>
    <w:rsid w:val="00D04273"/>
    <w:rsid w:val="00D05697"/>
    <w:rsid w:val="00D05AE8"/>
    <w:rsid w:val="00D07C00"/>
    <w:rsid w:val="00D12871"/>
    <w:rsid w:val="00D1452E"/>
    <w:rsid w:val="00D151B2"/>
    <w:rsid w:val="00D16E77"/>
    <w:rsid w:val="00D20936"/>
    <w:rsid w:val="00D20CA1"/>
    <w:rsid w:val="00D22306"/>
    <w:rsid w:val="00D22620"/>
    <w:rsid w:val="00D2294A"/>
    <w:rsid w:val="00D22E83"/>
    <w:rsid w:val="00D25927"/>
    <w:rsid w:val="00D26148"/>
    <w:rsid w:val="00D304B7"/>
    <w:rsid w:val="00D31152"/>
    <w:rsid w:val="00D31EE0"/>
    <w:rsid w:val="00D321A8"/>
    <w:rsid w:val="00D32AE4"/>
    <w:rsid w:val="00D32B13"/>
    <w:rsid w:val="00D34698"/>
    <w:rsid w:val="00D3581A"/>
    <w:rsid w:val="00D36A95"/>
    <w:rsid w:val="00D37322"/>
    <w:rsid w:val="00D379E1"/>
    <w:rsid w:val="00D439C2"/>
    <w:rsid w:val="00D447CD"/>
    <w:rsid w:val="00D44F31"/>
    <w:rsid w:val="00D4619E"/>
    <w:rsid w:val="00D4677B"/>
    <w:rsid w:val="00D46F64"/>
    <w:rsid w:val="00D4720B"/>
    <w:rsid w:val="00D52A3A"/>
    <w:rsid w:val="00D52F1D"/>
    <w:rsid w:val="00D52FB9"/>
    <w:rsid w:val="00D53292"/>
    <w:rsid w:val="00D55136"/>
    <w:rsid w:val="00D55AE2"/>
    <w:rsid w:val="00D56927"/>
    <w:rsid w:val="00D60700"/>
    <w:rsid w:val="00D60B48"/>
    <w:rsid w:val="00D6159B"/>
    <w:rsid w:val="00D61654"/>
    <w:rsid w:val="00D620B0"/>
    <w:rsid w:val="00D63C4E"/>
    <w:rsid w:val="00D65435"/>
    <w:rsid w:val="00D66FBA"/>
    <w:rsid w:val="00D71267"/>
    <w:rsid w:val="00D7249D"/>
    <w:rsid w:val="00D763A5"/>
    <w:rsid w:val="00D76CAB"/>
    <w:rsid w:val="00D76CF1"/>
    <w:rsid w:val="00D771EC"/>
    <w:rsid w:val="00D808AE"/>
    <w:rsid w:val="00D80CA7"/>
    <w:rsid w:val="00D80DD6"/>
    <w:rsid w:val="00D82D06"/>
    <w:rsid w:val="00D840FE"/>
    <w:rsid w:val="00D85411"/>
    <w:rsid w:val="00D87BCC"/>
    <w:rsid w:val="00D910F3"/>
    <w:rsid w:val="00D92009"/>
    <w:rsid w:val="00D920A3"/>
    <w:rsid w:val="00D92CE5"/>
    <w:rsid w:val="00D93511"/>
    <w:rsid w:val="00D94154"/>
    <w:rsid w:val="00D94343"/>
    <w:rsid w:val="00D94749"/>
    <w:rsid w:val="00D95CAA"/>
    <w:rsid w:val="00D96ED8"/>
    <w:rsid w:val="00D979B3"/>
    <w:rsid w:val="00D97AC2"/>
    <w:rsid w:val="00DA11FB"/>
    <w:rsid w:val="00DA16B8"/>
    <w:rsid w:val="00DA2E5F"/>
    <w:rsid w:val="00DA39F8"/>
    <w:rsid w:val="00DA3F5E"/>
    <w:rsid w:val="00DA4F1F"/>
    <w:rsid w:val="00DA5771"/>
    <w:rsid w:val="00DA6044"/>
    <w:rsid w:val="00DB2AB9"/>
    <w:rsid w:val="00DB3AF1"/>
    <w:rsid w:val="00DB3FB4"/>
    <w:rsid w:val="00DB454A"/>
    <w:rsid w:val="00DB4F36"/>
    <w:rsid w:val="00DB726E"/>
    <w:rsid w:val="00DB7301"/>
    <w:rsid w:val="00DB7AD3"/>
    <w:rsid w:val="00DC0873"/>
    <w:rsid w:val="00DC0996"/>
    <w:rsid w:val="00DC0B33"/>
    <w:rsid w:val="00DC0EC6"/>
    <w:rsid w:val="00DC3539"/>
    <w:rsid w:val="00DD1260"/>
    <w:rsid w:val="00DD2646"/>
    <w:rsid w:val="00DD28D4"/>
    <w:rsid w:val="00DD3805"/>
    <w:rsid w:val="00DD44B8"/>
    <w:rsid w:val="00DD624A"/>
    <w:rsid w:val="00DE0628"/>
    <w:rsid w:val="00DE22AC"/>
    <w:rsid w:val="00DE4C27"/>
    <w:rsid w:val="00DE560D"/>
    <w:rsid w:val="00DE61AC"/>
    <w:rsid w:val="00DE6A58"/>
    <w:rsid w:val="00DF11B2"/>
    <w:rsid w:val="00DF3384"/>
    <w:rsid w:val="00DF3538"/>
    <w:rsid w:val="00DF5AFD"/>
    <w:rsid w:val="00DF79AD"/>
    <w:rsid w:val="00E0062D"/>
    <w:rsid w:val="00E0160E"/>
    <w:rsid w:val="00E02083"/>
    <w:rsid w:val="00E02104"/>
    <w:rsid w:val="00E0399B"/>
    <w:rsid w:val="00E039EB"/>
    <w:rsid w:val="00E03C4E"/>
    <w:rsid w:val="00E04752"/>
    <w:rsid w:val="00E04EA4"/>
    <w:rsid w:val="00E058E6"/>
    <w:rsid w:val="00E059B2"/>
    <w:rsid w:val="00E0647B"/>
    <w:rsid w:val="00E06EBB"/>
    <w:rsid w:val="00E070C1"/>
    <w:rsid w:val="00E10864"/>
    <w:rsid w:val="00E12189"/>
    <w:rsid w:val="00E12A2B"/>
    <w:rsid w:val="00E1314B"/>
    <w:rsid w:val="00E132A7"/>
    <w:rsid w:val="00E14BA7"/>
    <w:rsid w:val="00E15B6E"/>
    <w:rsid w:val="00E15B82"/>
    <w:rsid w:val="00E1618C"/>
    <w:rsid w:val="00E16379"/>
    <w:rsid w:val="00E20588"/>
    <w:rsid w:val="00E207B2"/>
    <w:rsid w:val="00E21043"/>
    <w:rsid w:val="00E24813"/>
    <w:rsid w:val="00E258D8"/>
    <w:rsid w:val="00E31DE7"/>
    <w:rsid w:val="00E3260C"/>
    <w:rsid w:val="00E32AA4"/>
    <w:rsid w:val="00E33889"/>
    <w:rsid w:val="00E342AD"/>
    <w:rsid w:val="00E35972"/>
    <w:rsid w:val="00E37650"/>
    <w:rsid w:val="00E41D80"/>
    <w:rsid w:val="00E42090"/>
    <w:rsid w:val="00E423B8"/>
    <w:rsid w:val="00E43F63"/>
    <w:rsid w:val="00E4544E"/>
    <w:rsid w:val="00E46E8E"/>
    <w:rsid w:val="00E46EDC"/>
    <w:rsid w:val="00E50CB0"/>
    <w:rsid w:val="00E50F22"/>
    <w:rsid w:val="00E540B8"/>
    <w:rsid w:val="00E54411"/>
    <w:rsid w:val="00E54417"/>
    <w:rsid w:val="00E55387"/>
    <w:rsid w:val="00E55A8B"/>
    <w:rsid w:val="00E5624E"/>
    <w:rsid w:val="00E56662"/>
    <w:rsid w:val="00E577BB"/>
    <w:rsid w:val="00E600DB"/>
    <w:rsid w:val="00E60D0C"/>
    <w:rsid w:val="00E63393"/>
    <w:rsid w:val="00E6451D"/>
    <w:rsid w:val="00E64D24"/>
    <w:rsid w:val="00E71376"/>
    <w:rsid w:val="00E74517"/>
    <w:rsid w:val="00E74D1E"/>
    <w:rsid w:val="00E75986"/>
    <w:rsid w:val="00E76C0B"/>
    <w:rsid w:val="00E77ABD"/>
    <w:rsid w:val="00E812F8"/>
    <w:rsid w:val="00E8296C"/>
    <w:rsid w:val="00E82BB9"/>
    <w:rsid w:val="00E8489C"/>
    <w:rsid w:val="00E85D93"/>
    <w:rsid w:val="00E85E8F"/>
    <w:rsid w:val="00E864AB"/>
    <w:rsid w:val="00E87F24"/>
    <w:rsid w:val="00E9140B"/>
    <w:rsid w:val="00E9245E"/>
    <w:rsid w:val="00E96220"/>
    <w:rsid w:val="00E97574"/>
    <w:rsid w:val="00E97591"/>
    <w:rsid w:val="00EA0590"/>
    <w:rsid w:val="00EA183C"/>
    <w:rsid w:val="00EA196C"/>
    <w:rsid w:val="00EA1F8C"/>
    <w:rsid w:val="00EA2C2D"/>
    <w:rsid w:val="00EA3703"/>
    <w:rsid w:val="00EA449E"/>
    <w:rsid w:val="00EA4543"/>
    <w:rsid w:val="00EA48F4"/>
    <w:rsid w:val="00EA62E8"/>
    <w:rsid w:val="00EA6C2B"/>
    <w:rsid w:val="00EA6D90"/>
    <w:rsid w:val="00EB0378"/>
    <w:rsid w:val="00EB0E82"/>
    <w:rsid w:val="00EB0EC7"/>
    <w:rsid w:val="00EB5775"/>
    <w:rsid w:val="00EB5AC8"/>
    <w:rsid w:val="00EB70D7"/>
    <w:rsid w:val="00EB786C"/>
    <w:rsid w:val="00EC046F"/>
    <w:rsid w:val="00EC12F9"/>
    <w:rsid w:val="00EC2879"/>
    <w:rsid w:val="00EC2DF7"/>
    <w:rsid w:val="00EC4C49"/>
    <w:rsid w:val="00EC5310"/>
    <w:rsid w:val="00EC726A"/>
    <w:rsid w:val="00EC7A3C"/>
    <w:rsid w:val="00ED0E2F"/>
    <w:rsid w:val="00ED1188"/>
    <w:rsid w:val="00ED2B47"/>
    <w:rsid w:val="00ED2ED3"/>
    <w:rsid w:val="00ED3F63"/>
    <w:rsid w:val="00ED55E7"/>
    <w:rsid w:val="00EE068E"/>
    <w:rsid w:val="00EE105E"/>
    <w:rsid w:val="00EE11DE"/>
    <w:rsid w:val="00EE144B"/>
    <w:rsid w:val="00EE1B9C"/>
    <w:rsid w:val="00EE30FF"/>
    <w:rsid w:val="00EE3C97"/>
    <w:rsid w:val="00EE54EA"/>
    <w:rsid w:val="00EE6DD6"/>
    <w:rsid w:val="00EF05A8"/>
    <w:rsid w:val="00EF12B1"/>
    <w:rsid w:val="00EF12EE"/>
    <w:rsid w:val="00EF1626"/>
    <w:rsid w:val="00EF17B3"/>
    <w:rsid w:val="00EF1A9D"/>
    <w:rsid w:val="00EF1E13"/>
    <w:rsid w:val="00EF745A"/>
    <w:rsid w:val="00F02630"/>
    <w:rsid w:val="00F04A33"/>
    <w:rsid w:val="00F1008B"/>
    <w:rsid w:val="00F1232F"/>
    <w:rsid w:val="00F129EF"/>
    <w:rsid w:val="00F1315C"/>
    <w:rsid w:val="00F144E5"/>
    <w:rsid w:val="00F14D12"/>
    <w:rsid w:val="00F15A43"/>
    <w:rsid w:val="00F1694F"/>
    <w:rsid w:val="00F20DBC"/>
    <w:rsid w:val="00F21FB9"/>
    <w:rsid w:val="00F242BB"/>
    <w:rsid w:val="00F24410"/>
    <w:rsid w:val="00F25D44"/>
    <w:rsid w:val="00F260B4"/>
    <w:rsid w:val="00F300F2"/>
    <w:rsid w:val="00F30D3A"/>
    <w:rsid w:val="00F3107A"/>
    <w:rsid w:val="00F31E4F"/>
    <w:rsid w:val="00F31F0B"/>
    <w:rsid w:val="00F31FA1"/>
    <w:rsid w:val="00F36162"/>
    <w:rsid w:val="00F36A5F"/>
    <w:rsid w:val="00F36E76"/>
    <w:rsid w:val="00F37214"/>
    <w:rsid w:val="00F37CF2"/>
    <w:rsid w:val="00F42A36"/>
    <w:rsid w:val="00F44A2C"/>
    <w:rsid w:val="00F44D6E"/>
    <w:rsid w:val="00F459C0"/>
    <w:rsid w:val="00F46022"/>
    <w:rsid w:val="00F50D4B"/>
    <w:rsid w:val="00F52842"/>
    <w:rsid w:val="00F531F6"/>
    <w:rsid w:val="00F538A1"/>
    <w:rsid w:val="00F53C8C"/>
    <w:rsid w:val="00F5632F"/>
    <w:rsid w:val="00F63322"/>
    <w:rsid w:val="00F64511"/>
    <w:rsid w:val="00F676E8"/>
    <w:rsid w:val="00F70CA1"/>
    <w:rsid w:val="00F72B45"/>
    <w:rsid w:val="00F734B9"/>
    <w:rsid w:val="00F74893"/>
    <w:rsid w:val="00F74EF1"/>
    <w:rsid w:val="00F7611F"/>
    <w:rsid w:val="00F82A82"/>
    <w:rsid w:val="00F82C85"/>
    <w:rsid w:val="00F83646"/>
    <w:rsid w:val="00F86432"/>
    <w:rsid w:val="00F86A27"/>
    <w:rsid w:val="00F87987"/>
    <w:rsid w:val="00F912CD"/>
    <w:rsid w:val="00F91957"/>
    <w:rsid w:val="00F91FE5"/>
    <w:rsid w:val="00F93686"/>
    <w:rsid w:val="00F938E6"/>
    <w:rsid w:val="00F9535C"/>
    <w:rsid w:val="00F95586"/>
    <w:rsid w:val="00F95864"/>
    <w:rsid w:val="00F97F2D"/>
    <w:rsid w:val="00FA2501"/>
    <w:rsid w:val="00FA2C5A"/>
    <w:rsid w:val="00FA310C"/>
    <w:rsid w:val="00FA3BC4"/>
    <w:rsid w:val="00FA4D4C"/>
    <w:rsid w:val="00FA531C"/>
    <w:rsid w:val="00FA57B6"/>
    <w:rsid w:val="00FA68DB"/>
    <w:rsid w:val="00FA6CC6"/>
    <w:rsid w:val="00FB0494"/>
    <w:rsid w:val="00FB1B1E"/>
    <w:rsid w:val="00FB2FBD"/>
    <w:rsid w:val="00FB30E6"/>
    <w:rsid w:val="00FB3180"/>
    <w:rsid w:val="00FB3746"/>
    <w:rsid w:val="00FB42A5"/>
    <w:rsid w:val="00FB7FF6"/>
    <w:rsid w:val="00FC03D8"/>
    <w:rsid w:val="00FC1127"/>
    <w:rsid w:val="00FC28E4"/>
    <w:rsid w:val="00FC341B"/>
    <w:rsid w:val="00FC5A92"/>
    <w:rsid w:val="00FC62F3"/>
    <w:rsid w:val="00FC7269"/>
    <w:rsid w:val="00FD0E52"/>
    <w:rsid w:val="00FD3136"/>
    <w:rsid w:val="00FD3A9E"/>
    <w:rsid w:val="00FD3C9A"/>
    <w:rsid w:val="00FD6269"/>
    <w:rsid w:val="00FD6B40"/>
    <w:rsid w:val="00FE0166"/>
    <w:rsid w:val="00FE25D9"/>
    <w:rsid w:val="00FE2B25"/>
    <w:rsid w:val="00FE2F58"/>
    <w:rsid w:val="00FE3B0A"/>
    <w:rsid w:val="00FE3F58"/>
    <w:rsid w:val="00FE59D4"/>
    <w:rsid w:val="00FE6166"/>
    <w:rsid w:val="00FE6EED"/>
    <w:rsid w:val="00FE743E"/>
    <w:rsid w:val="00FF165D"/>
    <w:rsid w:val="00FF3EA3"/>
    <w:rsid w:val="00FF3F36"/>
    <w:rsid w:val="00FF4320"/>
    <w:rsid w:val="00FF5776"/>
    <w:rsid w:val="00FF5908"/>
    <w:rsid w:val="00FF5FA2"/>
    <w:rsid w:val="00FF74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50021"/>
    </o:shapedefaults>
    <o:shapelayout v:ext="edit">
      <o:idmap v:ext="edit" data="2"/>
    </o:shapelayout>
  </w:shapeDefaults>
  <w:decimalSymbol w:val=","/>
  <w:listSeparator w:val=";"/>
  <w14:docId w14:val="7DAF2D22"/>
  <w15:docId w15:val="{797A4E0E-4613-4F67-BC32-F57E39E1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47"/>
    <w:pPr>
      <w:spacing w:after="120"/>
      <w:jc w:val="both"/>
    </w:pPr>
    <w:rPr>
      <w:sz w:val="24"/>
      <w:szCs w:val="24"/>
    </w:rPr>
  </w:style>
  <w:style w:type="paragraph" w:styleId="Titre1">
    <w:name w:val="heading 1"/>
    <w:basedOn w:val="Normal"/>
    <w:next w:val="Normal"/>
    <w:link w:val="Titre1Car"/>
    <w:uiPriority w:val="9"/>
    <w:qFormat/>
    <w:pPr>
      <w:keepNext/>
      <w:numPr>
        <w:numId w:val="4"/>
      </w:numPr>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qFormat/>
    <w:pPr>
      <w:keepNext/>
      <w:numPr>
        <w:ilvl w:val="1"/>
        <w:numId w:val="4"/>
      </w:numPr>
      <w:spacing w:before="240" w:after="60"/>
      <w:ind w:left="576"/>
      <w:outlineLvl w:val="1"/>
    </w:pPr>
    <w:rPr>
      <w:rFonts w:ascii="Arial" w:hAnsi="Arial" w:cs="Arial"/>
      <w:b/>
      <w:bCs/>
      <w:i/>
      <w:iCs/>
      <w:sz w:val="28"/>
      <w:szCs w:val="28"/>
    </w:rPr>
  </w:style>
  <w:style w:type="paragraph" w:styleId="Titre3">
    <w:name w:val="heading 3"/>
    <w:basedOn w:val="Normal"/>
    <w:next w:val="Normal"/>
    <w:link w:val="Titre3Car"/>
    <w:autoRedefine/>
    <w:uiPriority w:val="9"/>
    <w:qFormat/>
    <w:rsid w:val="002A560D"/>
    <w:pPr>
      <w:keepNext/>
      <w:numPr>
        <w:ilvl w:val="2"/>
        <w:numId w:val="4"/>
      </w:numPr>
      <w:spacing w:before="240" w:after="60"/>
      <w:outlineLvl w:val="2"/>
    </w:pPr>
    <w:rPr>
      <w:rFonts w:ascii="Calibri" w:hAnsi="Calibri" w:cs="Arial"/>
      <w:b/>
      <w:bCs/>
      <w:sz w:val="28"/>
      <w:szCs w:val="28"/>
      <w:lang w:eastAsia="en-US"/>
    </w:rPr>
  </w:style>
  <w:style w:type="paragraph" w:styleId="Titre4">
    <w:name w:val="heading 4"/>
    <w:basedOn w:val="Normal"/>
    <w:next w:val="Normal"/>
    <w:link w:val="Titre4Car"/>
    <w:uiPriority w:val="9"/>
    <w:qFormat/>
    <w:rsid w:val="001368AA"/>
    <w:pPr>
      <w:keepNext/>
      <w:numPr>
        <w:ilvl w:val="3"/>
        <w:numId w:val="4"/>
      </w:numPr>
      <w:spacing w:before="240" w:after="60"/>
      <w:outlineLvl w:val="3"/>
    </w:pPr>
    <w:rPr>
      <w:rFonts w:ascii="Arial" w:hAnsi="Arial"/>
      <w:bCs/>
      <w:i/>
      <w:szCs w:val="28"/>
    </w:rPr>
  </w:style>
  <w:style w:type="paragraph" w:styleId="Titre5">
    <w:name w:val="heading 5"/>
    <w:basedOn w:val="Normal"/>
    <w:next w:val="Normal"/>
    <w:link w:val="Titre5Car"/>
    <w:uiPriority w:val="9"/>
    <w:qFormat/>
    <w:pPr>
      <w:numPr>
        <w:ilvl w:val="4"/>
        <w:numId w:val="4"/>
      </w:numPr>
      <w:spacing w:before="240" w:after="60"/>
      <w:outlineLvl w:val="4"/>
    </w:pPr>
    <w:rPr>
      <w:b/>
      <w:bCs/>
      <w:i/>
      <w:iCs/>
      <w:sz w:val="26"/>
      <w:szCs w:val="26"/>
    </w:rPr>
  </w:style>
  <w:style w:type="paragraph" w:styleId="Titre6">
    <w:name w:val="heading 6"/>
    <w:basedOn w:val="Normal"/>
    <w:next w:val="Normal"/>
    <w:link w:val="Titre6Car"/>
    <w:uiPriority w:val="9"/>
    <w:qFormat/>
    <w:pPr>
      <w:numPr>
        <w:ilvl w:val="5"/>
        <w:numId w:val="4"/>
      </w:numPr>
      <w:spacing w:before="240" w:after="60"/>
      <w:outlineLvl w:val="5"/>
    </w:pPr>
    <w:rPr>
      <w:b/>
      <w:bCs/>
      <w:sz w:val="22"/>
      <w:szCs w:val="22"/>
    </w:rPr>
  </w:style>
  <w:style w:type="paragraph" w:styleId="Titre7">
    <w:name w:val="heading 7"/>
    <w:basedOn w:val="Normal"/>
    <w:next w:val="Normal"/>
    <w:link w:val="Titre7Car"/>
    <w:uiPriority w:val="9"/>
    <w:qFormat/>
    <w:pPr>
      <w:numPr>
        <w:ilvl w:val="6"/>
        <w:numId w:val="4"/>
      </w:numPr>
      <w:spacing w:before="240" w:after="60"/>
      <w:outlineLvl w:val="6"/>
    </w:pPr>
  </w:style>
  <w:style w:type="paragraph" w:styleId="Titre8">
    <w:name w:val="heading 8"/>
    <w:basedOn w:val="Normal"/>
    <w:next w:val="Normal"/>
    <w:link w:val="Titre8Car"/>
    <w:uiPriority w:val="9"/>
    <w:qFormat/>
    <w:pPr>
      <w:numPr>
        <w:ilvl w:val="7"/>
        <w:numId w:val="4"/>
      </w:numPr>
      <w:spacing w:before="240" w:after="60"/>
      <w:outlineLvl w:val="7"/>
    </w:pPr>
    <w:rPr>
      <w:i/>
      <w:iCs/>
    </w:rPr>
  </w:style>
  <w:style w:type="paragraph" w:styleId="Titre9">
    <w:name w:val="heading 9"/>
    <w:basedOn w:val="Normal"/>
    <w:next w:val="Normal"/>
    <w:link w:val="Titre9Car"/>
    <w:uiPriority w:val="9"/>
    <w:qFormat/>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qFormat/>
    <w:pPr>
      <w:spacing w:before="120"/>
    </w:pPr>
    <w:rPr>
      <w:b/>
      <w:bCs/>
      <w:szCs w:val="20"/>
    </w:rPr>
  </w:style>
  <w:style w:type="paragraph" w:styleId="Pieddepage">
    <w:name w:val="footer"/>
    <w:basedOn w:val="Normal"/>
    <w:link w:val="PieddepageCar"/>
    <w:pPr>
      <w:pBdr>
        <w:top w:val="single" w:sz="4" w:space="1" w:color="auto"/>
      </w:pBdr>
      <w:tabs>
        <w:tab w:val="center" w:pos="4536"/>
        <w:tab w:val="right" w:pos="9072"/>
      </w:tabs>
    </w:pPr>
  </w:style>
  <w:style w:type="character" w:styleId="Lienhypertexte">
    <w:name w:val="Hyperlink"/>
    <w:uiPriority w:val="99"/>
    <w:rPr>
      <w:color w:val="0000FF"/>
      <w:u w:val="single"/>
    </w:rPr>
  </w:style>
  <w:style w:type="character" w:styleId="Appeldenotedefin">
    <w:name w:val="endnote reference"/>
    <w:semiHidden/>
    <w:rPr>
      <w:vertAlign w:val="superscript"/>
    </w:rPr>
  </w:style>
  <w:style w:type="paragraph" w:styleId="TM2">
    <w:name w:val="toc 2"/>
    <w:basedOn w:val="Normal"/>
    <w:next w:val="Normal"/>
    <w:autoRedefine/>
    <w:uiPriority w:val="39"/>
    <w:pPr>
      <w:spacing w:after="0"/>
      <w:jc w:val="left"/>
    </w:pPr>
    <w:rPr>
      <w:b/>
      <w:bCs/>
      <w:smallCaps/>
      <w:szCs w:val="26"/>
    </w:rPr>
  </w:style>
  <w:style w:type="paragraph" w:styleId="TM1">
    <w:name w:val="toc 1"/>
    <w:basedOn w:val="Normal"/>
    <w:next w:val="Normal"/>
    <w:autoRedefine/>
    <w:uiPriority w:val="39"/>
    <w:pPr>
      <w:spacing w:before="360" w:after="360"/>
      <w:jc w:val="left"/>
    </w:pPr>
    <w:rPr>
      <w:b/>
      <w:bCs/>
      <w:caps/>
      <w:szCs w:val="26"/>
      <w:u w:val="single"/>
    </w:rPr>
  </w:style>
  <w:style w:type="character" w:styleId="Numrodepage">
    <w:name w:val="page number"/>
    <w:basedOn w:val="Policepardfaut"/>
    <w:semiHidden/>
  </w:style>
  <w:style w:type="character" w:styleId="Lienhypertextesuivivisit">
    <w:name w:val="FollowedHyperlink"/>
    <w:semiHidden/>
    <w:rPr>
      <w:color w:val="800080"/>
      <w:u w:val="single"/>
    </w:rPr>
  </w:style>
  <w:style w:type="paragraph" w:styleId="Titre">
    <w:name w:val="Title"/>
    <w:basedOn w:val="Normal"/>
    <w:link w:val="TitreCar"/>
    <w:uiPriority w:val="10"/>
    <w:qFormat/>
    <w:pPr>
      <w:spacing w:before="240" w:line="360" w:lineRule="auto"/>
      <w:jc w:val="center"/>
    </w:pPr>
    <w:rPr>
      <w:rFonts w:ascii="Arial" w:hAnsi="Arial" w:cs="Arial"/>
      <w:b/>
      <w:bCs/>
      <w:color w:val="630000"/>
      <w:kern w:val="28"/>
      <w:sz w:val="32"/>
      <w:szCs w:val="32"/>
    </w:rPr>
  </w:style>
  <w:style w:type="paragraph" w:customStyle="1" w:styleId="Commanditaire">
    <w:name w:val="Commanditaire"/>
    <w:basedOn w:val="Normal"/>
    <w:pPr>
      <w:spacing w:after="360" w:line="360" w:lineRule="auto"/>
      <w:jc w:val="right"/>
    </w:pPr>
    <w:rPr>
      <w:rFonts w:ascii="Arial" w:hAnsi="Arial"/>
      <w:color w:val="FECF70"/>
      <w:sz w:val="28"/>
    </w:rPr>
  </w:style>
  <w:style w:type="paragraph" w:styleId="Date">
    <w:name w:val="Date"/>
    <w:basedOn w:val="Normal"/>
    <w:next w:val="Normal"/>
    <w:link w:val="DateCar"/>
    <w:semiHidden/>
    <w:pPr>
      <w:spacing w:after="360" w:line="360" w:lineRule="auto"/>
      <w:jc w:val="right"/>
    </w:pPr>
    <w:rPr>
      <w:rFonts w:ascii="Arial" w:hAnsi="Arial"/>
      <w:color w:val="999999"/>
    </w:rPr>
  </w:style>
  <w:style w:type="paragraph" w:styleId="Notedefin">
    <w:name w:val="endnote text"/>
    <w:basedOn w:val="Normal"/>
    <w:link w:val="NotedefinCar"/>
    <w:semiHidden/>
    <w:rPr>
      <w:sz w:val="20"/>
      <w:szCs w:val="20"/>
    </w:rPr>
  </w:style>
  <w:style w:type="paragraph" w:customStyle="1" w:styleId="PrsentationREES">
    <w:name w:val="Présentation REES"/>
    <w:basedOn w:val="Normal"/>
    <w:pPr>
      <w:shd w:val="clear" w:color="auto" w:fill="A50021"/>
      <w:tabs>
        <w:tab w:val="left" w:pos="8460"/>
      </w:tabs>
      <w:spacing w:before="360" w:after="360"/>
      <w:ind w:right="1620"/>
    </w:pPr>
    <w:rPr>
      <w:rFonts w:ascii="Arial" w:eastAsia="Arial Unicode MS" w:hAnsi="Arial" w:cs="Arial"/>
      <w:b/>
      <w:bCs/>
      <w:color w:val="FFFFFF"/>
      <w:sz w:val="27"/>
      <w:szCs w:val="27"/>
    </w:rPr>
  </w:style>
  <w:style w:type="character" w:customStyle="1" w:styleId="Miseenvaleur">
    <w:name w:val="Mise en valeur"/>
    <w:rPr>
      <w:i/>
      <w:iCs/>
      <w:color w:val="990000"/>
      <w:lang w:val="fr-FR"/>
    </w:rPr>
  </w:style>
  <w:style w:type="paragraph" w:styleId="TM3">
    <w:name w:val="toc 3"/>
    <w:basedOn w:val="Normal"/>
    <w:next w:val="Normal"/>
    <w:autoRedefine/>
    <w:uiPriority w:val="39"/>
    <w:pPr>
      <w:spacing w:after="0"/>
      <w:jc w:val="left"/>
    </w:pPr>
    <w:rPr>
      <w:smallCaps/>
      <w:szCs w:val="26"/>
    </w:rPr>
  </w:style>
  <w:style w:type="paragraph" w:styleId="TM4">
    <w:name w:val="toc 4"/>
    <w:basedOn w:val="Normal"/>
    <w:next w:val="Normal"/>
    <w:autoRedefine/>
    <w:uiPriority w:val="39"/>
    <w:pPr>
      <w:spacing w:after="0"/>
      <w:jc w:val="left"/>
    </w:pPr>
    <w:rPr>
      <w:szCs w:val="26"/>
    </w:rPr>
  </w:style>
  <w:style w:type="paragraph" w:styleId="TM5">
    <w:name w:val="toc 5"/>
    <w:basedOn w:val="Normal"/>
    <w:next w:val="Normal"/>
    <w:autoRedefine/>
    <w:uiPriority w:val="39"/>
    <w:pPr>
      <w:spacing w:after="0"/>
      <w:jc w:val="left"/>
    </w:pPr>
    <w:rPr>
      <w:szCs w:val="26"/>
    </w:rPr>
  </w:style>
  <w:style w:type="paragraph" w:styleId="TM6">
    <w:name w:val="toc 6"/>
    <w:basedOn w:val="Normal"/>
    <w:next w:val="Normal"/>
    <w:autoRedefine/>
    <w:uiPriority w:val="39"/>
    <w:pPr>
      <w:spacing w:after="0"/>
      <w:jc w:val="left"/>
    </w:pPr>
    <w:rPr>
      <w:szCs w:val="26"/>
    </w:rPr>
  </w:style>
  <w:style w:type="paragraph" w:styleId="TM7">
    <w:name w:val="toc 7"/>
    <w:basedOn w:val="Normal"/>
    <w:next w:val="Normal"/>
    <w:autoRedefine/>
    <w:uiPriority w:val="39"/>
    <w:pPr>
      <w:spacing w:after="0"/>
      <w:jc w:val="left"/>
    </w:pPr>
    <w:rPr>
      <w:szCs w:val="26"/>
    </w:rPr>
  </w:style>
  <w:style w:type="paragraph" w:styleId="TM8">
    <w:name w:val="toc 8"/>
    <w:basedOn w:val="Normal"/>
    <w:next w:val="Normal"/>
    <w:autoRedefine/>
    <w:uiPriority w:val="39"/>
    <w:pPr>
      <w:spacing w:after="0"/>
      <w:jc w:val="left"/>
    </w:pPr>
    <w:rPr>
      <w:szCs w:val="26"/>
    </w:rPr>
  </w:style>
  <w:style w:type="paragraph" w:styleId="TM9">
    <w:name w:val="toc 9"/>
    <w:basedOn w:val="Normal"/>
    <w:next w:val="Normal"/>
    <w:autoRedefine/>
    <w:uiPriority w:val="39"/>
    <w:pPr>
      <w:spacing w:after="0"/>
      <w:jc w:val="left"/>
    </w:pPr>
    <w:rPr>
      <w:szCs w:val="26"/>
    </w:rPr>
  </w:style>
  <w:style w:type="paragraph" w:styleId="Notedebasdepage">
    <w:name w:val="footnote text"/>
    <w:basedOn w:val="Normal"/>
    <w:link w:val="NotedebasdepageCar"/>
    <w:rPr>
      <w:sz w:val="20"/>
      <w:szCs w:val="20"/>
    </w:rPr>
  </w:style>
  <w:style w:type="paragraph" w:customStyle="1" w:styleId="Lgendedetableau">
    <w:name w:val="Légende de tableau"/>
    <w:basedOn w:val="Normal"/>
    <w:next w:val="Normal"/>
    <w:pPr>
      <w:jc w:val="center"/>
    </w:pPr>
    <w:rPr>
      <w:i/>
      <w:iCs/>
      <w:sz w:val="16"/>
    </w:rPr>
  </w:style>
  <w:style w:type="character" w:styleId="Appelnotedebasdep">
    <w:name w:val="footnote reference"/>
    <w:rPr>
      <w:color w:val="FECF70"/>
      <w:vertAlign w:val="superscript"/>
    </w:rPr>
  </w:style>
  <w:style w:type="paragraph" w:customStyle="1" w:styleId="spip">
    <w:name w:val="spip"/>
    <w:basedOn w:val="Normal"/>
    <w:pPr>
      <w:spacing w:before="100" w:beforeAutospacing="1" w:after="100" w:afterAutospacing="1"/>
    </w:pPr>
    <w:rPr>
      <w:rFonts w:ascii="Arial Unicode MS" w:eastAsia="Arial Unicode MS" w:hAnsi="Arial Unicode MS" w:cs="Arial Unicode MS"/>
    </w:rPr>
  </w:style>
  <w:style w:type="paragraph" w:styleId="En-tte">
    <w:name w:val="header"/>
    <w:basedOn w:val="Normal"/>
    <w:link w:val="En-tteCar"/>
    <w:pPr>
      <w:tabs>
        <w:tab w:val="center" w:pos="4536"/>
        <w:tab w:val="right" w:pos="9072"/>
      </w:tabs>
    </w:pPr>
  </w:style>
  <w:style w:type="paragraph" w:styleId="Tabledesillustrations">
    <w:name w:val="table of figures"/>
    <w:basedOn w:val="Normal"/>
    <w:next w:val="Normal"/>
    <w:uiPriority w:val="99"/>
    <w:pPr>
      <w:ind w:left="480" w:hanging="480"/>
    </w:pPr>
  </w:style>
  <w:style w:type="paragraph" w:styleId="Explorateurdedocuments">
    <w:name w:val="Document Map"/>
    <w:basedOn w:val="Normal"/>
    <w:link w:val="ExplorateurdedocumentsCar"/>
    <w:semiHidden/>
    <w:pPr>
      <w:shd w:val="clear" w:color="auto" w:fill="000080"/>
    </w:pPr>
    <w:rPr>
      <w:rFonts w:ascii="Tahoma" w:hAnsi="Tahoma" w:cs="Tahoma"/>
    </w:rPr>
  </w:style>
  <w:style w:type="paragraph" w:styleId="Corpsdetexte">
    <w:name w:val="Body Text"/>
    <w:basedOn w:val="Normal"/>
    <w:link w:val="CorpsdetexteCar"/>
    <w:uiPriority w:val="99"/>
    <w:semiHidden/>
    <w:pPr>
      <w:spacing w:after="0"/>
      <w:jc w:val="center"/>
    </w:pPr>
    <w:rPr>
      <w:rFonts w:ascii="Arial" w:hAnsi="Arial"/>
      <w:sz w:val="20"/>
      <w:szCs w:val="20"/>
    </w:rPr>
  </w:style>
  <w:style w:type="paragraph" w:styleId="NormalWeb">
    <w:name w:val="Normal (Web)"/>
    <w:basedOn w:val="Normal"/>
    <w:semiHidden/>
    <w:pPr>
      <w:spacing w:before="100" w:beforeAutospacing="1" w:after="100" w:afterAutospacing="1"/>
    </w:pPr>
  </w:style>
  <w:style w:type="character" w:styleId="MachinecrireHTML">
    <w:name w:val="HTML Typewriter"/>
    <w:semiHidden/>
    <w:rPr>
      <w:rFonts w:ascii="Arial Unicode MS" w:eastAsia="Courier New" w:hAnsi="Arial Unicode MS" w:cs="Courier New"/>
      <w:sz w:val="20"/>
      <w:szCs w:val="20"/>
    </w:rPr>
  </w:style>
  <w:style w:type="paragraph" w:styleId="Corpsdetexte2">
    <w:name w:val="Body Text 2"/>
    <w:basedOn w:val="Normal"/>
    <w:link w:val="Corpsdetexte2Car"/>
    <w:semiHidden/>
    <w:pPr>
      <w:spacing w:after="0"/>
    </w:pPr>
  </w:style>
  <w:style w:type="paragraph" w:styleId="PrformatHTML">
    <w:name w:val="HTML Preformatted"/>
    <w:basedOn w:val="Normal"/>
    <w:link w:val="PrformatHTMLC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 w:val="20"/>
      <w:szCs w:val="20"/>
    </w:rPr>
  </w:style>
  <w:style w:type="paragraph" w:styleId="Corpsdetexte3">
    <w:name w:val="Body Text 3"/>
    <w:basedOn w:val="Normal"/>
    <w:link w:val="Corpsdetexte3Car"/>
    <w:semiHidden/>
    <w:pPr>
      <w:spacing w:after="0"/>
      <w:jc w:val="right"/>
    </w:pPr>
  </w:style>
  <w:style w:type="character" w:styleId="Marquedecommentaire">
    <w:name w:val="annotation reference"/>
    <w:uiPriority w:val="99"/>
    <w:semiHidden/>
    <w:rPr>
      <w:sz w:val="16"/>
      <w:szCs w:val="16"/>
    </w:rPr>
  </w:style>
  <w:style w:type="paragraph" w:styleId="Commentaire">
    <w:name w:val="annotation text"/>
    <w:basedOn w:val="Normal"/>
    <w:link w:val="CommentaireCar1"/>
    <w:uiPriority w:val="99"/>
    <w:pPr>
      <w:spacing w:after="0"/>
    </w:pPr>
    <w:rPr>
      <w:sz w:val="20"/>
      <w:szCs w:val="20"/>
    </w:rPr>
  </w:style>
  <w:style w:type="paragraph" w:customStyle="1" w:styleId="Sous-titre1">
    <w:name w:val="Sous-titre 1"/>
    <w:basedOn w:val="Normal"/>
    <w:pPr>
      <w:spacing w:after="0"/>
    </w:pPr>
    <w:rPr>
      <w:rFonts w:ascii="Arial" w:hAnsi="Arial"/>
      <w:b/>
      <w:noProof/>
      <w:szCs w:val="20"/>
    </w:rPr>
  </w:style>
  <w:style w:type="paragraph" w:customStyle="1" w:styleId="Default">
    <w:name w:val="Default"/>
    <w:pPr>
      <w:autoSpaceDE w:val="0"/>
      <w:autoSpaceDN w:val="0"/>
      <w:adjustRightInd w:val="0"/>
    </w:pPr>
    <w:rPr>
      <w:color w:val="000000"/>
      <w:sz w:val="24"/>
      <w:szCs w:val="24"/>
    </w:rPr>
  </w:style>
  <w:style w:type="character" w:customStyle="1" w:styleId="ti">
    <w:name w:val="ti"/>
    <w:basedOn w:val="Policepardfaut"/>
  </w:style>
  <w:style w:type="character" w:customStyle="1" w:styleId="featuredlinkouts">
    <w:name w:val="featured_linkouts"/>
    <w:basedOn w:val="Policepardfaut"/>
  </w:style>
  <w:style w:type="character" w:customStyle="1" w:styleId="linkbar">
    <w:name w:val="linkbar"/>
    <w:basedOn w:val="Policepardfaut"/>
  </w:style>
  <w:style w:type="paragraph" w:customStyle="1" w:styleId="Style1">
    <w:name w:val="Style1"/>
    <w:basedOn w:val="Normal"/>
    <w:pPr>
      <w:spacing w:before="240" w:after="0"/>
      <w:ind w:firstLine="851"/>
    </w:pPr>
    <w:rPr>
      <w:sz w:val="27"/>
    </w:rPr>
  </w:style>
  <w:style w:type="paragraph" w:customStyle="1" w:styleId="xl24">
    <w:name w:val="xl24"/>
    <w:basedOn w:val="Normal"/>
    <w:pPr>
      <w:pBdr>
        <w:top w:val="single" w:sz="4" w:space="0" w:color="auto"/>
        <w:right w:val="single" w:sz="4" w:space="0" w:color="auto"/>
      </w:pBdr>
      <w:shd w:val="clear" w:color="auto" w:fill="800000"/>
      <w:spacing w:before="100" w:beforeAutospacing="1" w:after="100" w:afterAutospacing="1"/>
      <w:jc w:val="center"/>
      <w:textAlignment w:val="top"/>
    </w:pPr>
    <w:rPr>
      <w:rFonts w:eastAsia="Arial Unicode MS"/>
      <w:b/>
      <w:bCs/>
      <w:sz w:val="22"/>
      <w:szCs w:val="22"/>
    </w:rPr>
  </w:style>
  <w:style w:type="paragraph" w:customStyle="1" w:styleId="xl25">
    <w:name w:val="xl25"/>
    <w:basedOn w:val="Normal"/>
    <w:pPr>
      <w:pBdr>
        <w:left w:val="single" w:sz="4" w:space="0" w:color="auto"/>
        <w:right w:val="single" w:sz="4" w:space="0" w:color="auto"/>
      </w:pBdr>
      <w:spacing w:before="100" w:beforeAutospacing="1" w:after="100" w:afterAutospacing="1"/>
      <w:jc w:val="left"/>
      <w:textAlignment w:val="top"/>
    </w:pPr>
    <w:rPr>
      <w:rFonts w:eastAsia="Arial Unicode MS"/>
      <w:b/>
      <w:bCs/>
      <w:i/>
      <w:iCs/>
      <w:color w:val="800000"/>
      <w:sz w:val="22"/>
      <w:szCs w:val="22"/>
    </w:rPr>
  </w:style>
  <w:style w:type="paragraph" w:customStyle="1" w:styleId="xl26">
    <w:name w:val="xl26"/>
    <w:basedOn w:val="Normal"/>
    <w:pPr>
      <w:pBdr>
        <w:right w:val="single" w:sz="4" w:space="0" w:color="auto"/>
      </w:pBdr>
      <w:spacing w:before="100" w:beforeAutospacing="1" w:after="100" w:afterAutospacing="1"/>
      <w:jc w:val="right"/>
      <w:textAlignment w:val="top"/>
    </w:pPr>
    <w:rPr>
      <w:rFonts w:eastAsia="Arial Unicode MS"/>
      <w:b/>
      <w:bCs/>
      <w:i/>
      <w:iCs/>
      <w:color w:val="800000"/>
      <w:sz w:val="22"/>
      <w:szCs w:val="22"/>
    </w:rPr>
  </w:style>
  <w:style w:type="paragraph" w:customStyle="1" w:styleId="xl27">
    <w:name w:val="xl27"/>
    <w:basedOn w:val="Normal"/>
    <w:pPr>
      <w:pBdr>
        <w:left w:val="single" w:sz="4" w:space="0" w:color="auto"/>
        <w:right w:val="single" w:sz="4" w:space="0" w:color="auto"/>
      </w:pBdr>
      <w:spacing w:before="100" w:beforeAutospacing="1" w:after="100" w:afterAutospacing="1"/>
      <w:jc w:val="left"/>
      <w:textAlignment w:val="top"/>
    </w:pPr>
    <w:rPr>
      <w:rFonts w:eastAsia="Arial Unicode MS"/>
      <w:sz w:val="22"/>
      <w:szCs w:val="22"/>
    </w:rPr>
  </w:style>
  <w:style w:type="paragraph" w:customStyle="1" w:styleId="xl28">
    <w:name w:val="xl28"/>
    <w:basedOn w:val="Normal"/>
    <w:pPr>
      <w:pBdr>
        <w:right w:val="single" w:sz="4" w:space="0" w:color="auto"/>
      </w:pBdr>
      <w:spacing w:before="100" w:beforeAutospacing="1" w:after="100" w:afterAutospacing="1"/>
      <w:jc w:val="right"/>
      <w:textAlignment w:val="top"/>
    </w:pPr>
    <w:rPr>
      <w:rFonts w:eastAsia="Arial Unicode MS"/>
      <w:sz w:val="22"/>
      <w:szCs w:val="22"/>
    </w:rPr>
  </w:style>
  <w:style w:type="paragraph" w:customStyle="1" w:styleId="xl29">
    <w:name w:val="xl29"/>
    <w:basedOn w:val="Normal"/>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
    <w:pPr>
      <w:pBdr>
        <w:right w:val="single" w:sz="4" w:space="0" w:color="auto"/>
      </w:pBdr>
      <w:spacing w:before="100" w:beforeAutospacing="1" w:after="100" w:afterAutospacing="1"/>
      <w:jc w:val="right"/>
      <w:textAlignment w:val="top"/>
    </w:pPr>
    <w:rPr>
      <w:rFonts w:eastAsia="Arial Unicode MS"/>
      <w:sz w:val="22"/>
      <w:szCs w:val="22"/>
    </w:rPr>
  </w:style>
  <w:style w:type="paragraph" w:customStyle="1" w:styleId="xl31">
    <w:name w:val="xl31"/>
    <w:basedOn w:val="Normal"/>
    <w:pPr>
      <w:pBdr>
        <w:right w:val="single" w:sz="4" w:space="0" w:color="auto"/>
      </w:pBdr>
      <w:spacing w:before="100" w:beforeAutospacing="1" w:after="100" w:afterAutospacing="1"/>
      <w:jc w:val="right"/>
      <w:textAlignment w:val="top"/>
    </w:pPr>
    <w:rPr>
      <w:rFonts w:eastAsia="Arial Unicode MS"/>
      <w:b/>
      <w:bCs/>
      <w:i/>
      <w:iCs/>
      <w:color w:val="800000"/>
      <w:sz w:val="22"/>
      <w:szCs w:val="22"/>
    </w:rPr>
  </w:style>
  <w:style w:type="paragraph" w:customStyle="1" w:styleId="xl32">
    <w:name w:val="xl32"/>
    <w:basedOn w:val="Normal"/>
    <w:pPr>
      <w:pBdr>
        <w:left w:val="single" w:sz="4" w:space="0" w:color="auto"/>
        <w:bottom w:val="single" w:sz="4" w:space="0" w:color="auto"/>
        <w:right w:val="single" w:sz="4" w:space="0" w:color="auto"/>
      </w:pBdr>
      <w:shd w:val="clear" w:color="auto" w:fill="800000"/>
      <w:spacing w:before="100" w:beforeAutospacing="1" w:after="100" w:afterAutospacing="1"/>
      <w:jc w:val="right"/>
      <w:textAlignment w:val="top"/>
    </w:pPr>
    <w:rPr>
      <w:rFonts w:eastAsia="Arial Unicode MS"/>
    </w:rPr>
  </w:style>
  <w:style w:type="paragraph" w:customStyle="1" w:styleId="xl33">
    <w:name w:val="xl33"/>
    <w:basedOn w:val="Normal"/>
    <w:pPr>
      <w:pBdr>
        <w:bottom w:val="single" w:sz="4" w:space="0" w:color="auto"/>
        <w:right w:val="single" w:sz="4" w:space="0" w:color="auto"/>
      </w:pBdr>
      <w:shd w:val="clear" w:color="auto" w:fill="800000"/>
      <w:spacing w:before="100" w:beforeAutospacing="1" w:after="100" w:afterAutospacing="1"/>
      <w:jc w:val="right"/>
      <w:textAlignment w:val="top"/>
    </w:pPr>
    <w:rPr>
      <w:rFonts w:eastAsia="Arial Unicode MS"/>
      <w:b/>
      <w:bCs/>
      <w:sz w:val="22"/>
      <w:szCs w:val="22"/>
    </w:rPr>
  </w:style>
  <w:style w:type="paragraph" w:customStyle="1" w:styleId="xl34">
    <w:name w:val="xl34"/>
    <w:basedOn w:val="Normal"/>
    <w:pPr>
      <w:pBdr>
        <w:bottom w:val="single" w:sz="4" w:space="0" w:color="auto"/>
        <w:right w:val="single" w:sz="4" w:space="0" w:color="auto"/>
      </w:pBdr>
      <w:shd w:val="clear" w:color="auto" w:fill="800000"/>
      <w:spacing w:before="100" w:beforeAutospacing="1" w:after="100" w:afterAutospacing="1"/>
      <w:jc w:val="right"/>
      <w:textAlignment w:val="top"/>
    </w:pPr>
    <w:rPr>
      <w:rFonts w:eastAsia="Arial Unicode MS"/>
      <w:b/>
      <w:bCs/>
      <w:sz w:val="22"/>
      <w:szCs w:val="22"/>
    </w:rPr>
  </w:style>
  <w:style w:type="paragraph" w:customStyle="1" w:styleId="xl35">
    <w:name w:val="xl35"/>
    <w:basedOn w:val="Normal"/>
    <w:pPr>
      <w:pBdr>
        <w:left w:val="single" w:sz="4" w:space="0" w:color="auto"/>
        <w:right w:val="single" w:sz="4" w:space="0" w:color="auto"/>
      </w:pBdr>
      <w:spacing w:before="100" w:beforeAutospacing="1" w:after="100" w:afterAutospacing="1"/>
      <w:jc w:val="left"/>
    </w:pPr>
    <w:rPr>
      <w:rFonts w:eastAsia="Arial Unicode MS"/>
      <w:sz w:val="22"/>
      <w:szCs w:val="22"/>
    </w:rPr>
  </w:style>
  <w:style w:type="paragraph" w:customStyle="1" w:styleId="xl36">
    <w:name w:val="xl36"/>
    <w:basedOn w:val="Normal"/>
    <w:pPr>
      <w:pBdr>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b/>
      <w:bCs/>
      <w:i/>
      <w:iCs/>
      <w:color w:val="800000"/>
      <w:sz w:val="22"/>
      <w:szCs w:val="22"/>
    </w:rPr>
  </w:style>
  <w:style w:type="paragraph" w:customStyle="1" w:styleId="xl37">
    <w:name w:val="xl37"/>
    <w:basedOn w:val="Normal"/>
    <w:pPr>
      <w:pBdr>
        <w:bottom w:val="single" w:sz="4" w:space="0" w:color="auto"/>
        <w:right w:val="single" w:sz="4" w:space="0" w:color="auto"/>
      </w:pBdr>
      <w:spacing w:before="100" w:beforeAutospacing="1" w:after="100" w:afterAutospacing="1"/>
      <w:jc w:val="left"/>
      <w:textAlignment w:val="top"/>
    </w:pPr>
    <w:rPr>
      <w:rFonts w:eastAsia="Arial Unicode MS"/>
    </w:rPr>
  </w:style>
  <w:style w:type="paragraph" w:customStyle="1" w:styleId="xl38">
    <w:name w:val="xl38"/>
    <w:basedOn w:val="Normal"/>
    <w:pPr>
      <w:pBdr>
        <w:bottom w:val="single" w:sz="4" w:space="0" w:color="auto"/>
        <w:right w:val="single" w:sz="4" w:space="0" w:color="auto"/>
      </w:pBdr>
      <w:spacing w:before="100" w:beforeAutospacing="1" w:after="100" w:afterAutospacing="1"/>
      <w:jc w:val="right"/>
      <w:textAlignment w:val="top"/>
    </w:pPr>
    <w:rPr>
      <w:rFonts w:eastAsia="Arial Unicode MS"/>
      <w:b/>
      <w:bCs/>
      <w:i/>
      <w:iCs/>
      <w:color w:val="800000"/>
      <w:sz w:val="22"/>
      <w:szCs w:val="22"/>
    </w:rPr>
  </w:style>
  <w:style w:type="paragraph" w:customStyle="1" w:styleId="xl39">
    <w:name w:val="xl39"/>
    <w:basedOn w:val="Normal"/>
    <w:pPr>
      <w:pBdr>
        <w:bottom w:val="single" w:sz="4" w:space="0" w:color="auto"/>
        <w:right w:val="single" w:sz="4" w:space="0" w:color="auto"/>
      </w:pBdr>
      <w:shd w:val="clear" w:color="auto" w:fill="800000"/>
      <w:spacing w:before="100" w:beforeAutospacing="1" w:after="100" w:afterAutospacing="1"/>
      <w:jc w:val="center"/>
      <w:textAlignment w:val="top"/>
    </w:pPr>
    <w:rPr>
      <w:rFonts w:eastAsia="Arial Unicode MS"/>
      <w:b/>
      <w:bCs/>
      <w:sz w:val="22"/>
      <w:szCs w:val="22"/>
    </w:rPr>
  </w:style>
  <w:style w:type="paragraph" w:customStyle="1" w:styleId="xl40">
    <w:name w:val="xl40"/>
    <w:basedOn w:val="Normal"/>
    <w:pPr>
      <w:pBdr>
        <w:top w:val="single" w:sz="4" w:space="0" w:color="auto"/>
        <w:right w:val="single" w:sz="4" w:space="0" w:color="auto"/>
      </w:pBdr>
      <w:shd w:val="clear" w:color="auto" w:fill="800000"/>
      <w:spacing w:before="100" w:beforeAutospacing="1" w:after="100" w:afterAutospacing="1"/>
      <w:jc w:val="center"/>
      <w:textAlignment w:val="top"/>
    </w:pPr>
    <w:rPr>
      <w:rFonts w:eastAsia="Arial Unicode MS"/>
    </w:rPr>
  </w:style>
  <w:style w:type="paragraph" w:customStyle="1" w:styleId="xl41">
    <w:name w:val="xl41"/>
    <w:basedOn w:val="Normal"/>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hd w:val="clear" w:color="auto" w:fill="800000"/>
      <w:spacing w:before="100" w:beforeAutospacing="1" w:after="100" w:afterAutospacing="1"/>
      <w:jc w:val="center"/>
      <w:textAlignment w:val="top"/>
    </w:pPr>
    <w:rPr>
      <w:rFonts w:eastAsia="Arial Unicode MS"/>
      <w:b/>
      <w:bCs/>
      <w:sz w:val="22"/>
      <w:szCs w:val="22"/>
    </w:rPr>
  </w:style>
  <w:style w:type="paragraph" w:customStyle="1" w:styleId="xl43">
    <w:name w:val="xl43"/>
    <w:basedOn w:val="Normal"/>
    <w:pPr>
      <w:pBdr>
        <w:top w:val="single" w:sz="4" w:space="0" w:color="auto"/>
        <w:bottom w:val="single" w:sz="4" w:space="0" w:color="auto"/>
        <w:right w:val="single" w:sz="4" w:space="0" w:color="auto"/>
      </w:pBdr>
      <w:shd w:val="clear" w:color="auto" w:fill="800000"/>
      <w:spacing w:before="100" w:beforeAutospacing="1" w:after="100" w:afterAutospacing="1"/>
      <w:jc w:val="center"/>
      <w:textAlignment w:val="top"/>
    </w:pPr>
    <w:rPr>
      <w:rFonts w:eastAsia="Arial Unicode MS"/>
    </w:rPr>
  </w:style>
  <w:style w:type="paragraph" w:customStyle="1" w:styleId="xl44">
    <w:name w:val="xl44"/>
    <w:basedOn w:val="Normal"/>
    <w:pPr>
      <w:pBdr>
        <w:left w:val="single" w:sz="4" w:space="0" w:color="auto"/>
        <w:right w:val="single" w:sz="4" w:space="0" w:color="auto"/>
      </w:pBdr>
      <w:shd w:val="clear" w:color="auto" w:fill="800000"/>
      <w:spacing w:before="100" w:beforeAutospacing="1" w:after="100" w:afterAutospacing="1"/>
      <w:jc w:val="center"/>
      <w:textAlignment w:val="top"/>
    </w:pPr>
    <w:rPr>
      <w:rFonts w:eastAsia="Arial Unicode MS"/>
      <w:b/>
      <w:bCs/>
      <w:sz w:val="22"/>
      <w:szCs w:val="22"/>
    </w:rPr>
  </w:style>
  <w:style w:type="paragraph" w:customStyle="1" w:styleId="xl45">
    <w:name w:val="xl45"/>
    <w:basedOn w:val="Normal"/>
    <w:pPr>
      <w:pBdr>
        <w:right w:val="single" w:sz="4" w:space="0" w:color="auto"/>
      </w:pBdr>
      <w:shd w:val="clear" w:color="auto" w:fill="800000"/>
      <w:spacing w:before="100" w:beforeAutospacing="1" w:after="100" w:afterAutospacing="1"/>
      <w:jc w:val="center"/>
      <w:textAlignment w:val="top"/>
    </w:pPr>
    <w:rPr>
      <w:rFonts w:eastAsia="Arial Unicode MS"/>
    </w:rPr>
  </w:style>
  <w:style w:type="paragraph" w:customStyle="1" w:styleId="xl46">
    <w:name w:val="xl46"/>
    <w:basedOn w:val="Normal"/>
    <w:pPr>
      <w:pBdr>
        <w:right w:val="single" w:sz="4" w:space="0" w:color="auto"/>
      </w:pBdr>
      <w:spacing w:before="100" w:beforeAutospacing="1" w:after="100" w:afterAutospacing="1"/>
      <w:jc w:val="right"/>
      <w:textAlignment w:val="top"/>
    </w:pPr>
    <w:rPr>
      <w:rFonts w:eastAsia="Arial Unicode MS"/>
      <w:b/>
      <w:bCs/>
    </w:rPr>
  </w:style>
  <w:style w:type="paragraph" w:customStyle="1" w:styleId="xl47">
    <w:name w:val="xl47"/>
    <w:basedOn w:val="Normal"/>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8">
    <w:name w:val="xl48"/>
    <w:basedOn w:val="Normal"/>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9">
    <w:name w:val="xl49"/>
    <w:basedOn w:val="Normal"/>
    <w:pPr>
      <w:pBdr>
        <w:top w:val="single" w:sz="4" w:space="0" w:color="auto"/>
        <w:bottom w:val="single" w:sz="4" w:space="0" w:color="auto"/>
        <w:right w:val="single" w:sz="4" w:space="0" w:color="auto"/>
      </w:pBdr>
      <w:shd w:val="clear" w:color="auto" w:fill="800000"/>
      <w:spacing w:before="100" w:beforeAutospacing="1" w:after="100" w:afterAutospacing="1"/>
      <w:jc w:val="center"/>
      <w:textAlignment w:val="top"/>
    </w:pPr>
    <w:rPr>
      <w:rFonts w:eastAsia="Arial Unicode MS"/>
      <w:b/>
      <w:bCs/>
    </w:rPr>
  </w:style>
  <w:style w:type="paragraph" w:customStyle="1" w:styleId="xl50">
    <w:name w:val="xl50"/>
    <w:basedOn w:val="Normal"/>
    <w:pPr>
      <w:pBdr>
        <w:right w:val="single" w:sz="4" w:space="0" w:color="auto"/>
      </w:pBdr>
      <w:spacing w:before="100" w:beforeAutospacing="1" w:after="100" w:afterAutospacing="1"/>
      <w:jc w:val="right"/>
      <w:textAlignment w:val="top"/>
    </w:pPr>
    <w:rPr>
      <w:rFonts w:eastAsia="Arial Unicode MS"/>
      <w:b/>
      <w:bCs/>
    </w:rPr>
  </w:style>
  <w:style w:type="paragraph" w:customStyle="1" w:styleId="xl51">
    <w:name w:val="xl51"/>
    <w:basedOn w:val="Normal"/>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character" w:customStyle="1" w:styleId="PieddepageCar">
    <w:name w:val="Pied de page Car"/>
    <w:basedOn w:val="Policepardfaut"/>
    <w:link w:val="Pieddepage"/>
    <w:rsid w:val="003576FE"/>
    <w:rPr>
      <w:sz w:val="24"/>
      <w:szCs w:val="24"/>
    </w:rPr>
  </w:style>
  <w:style w:type="paragraph" w:styleId="Paragraphedeliste">
    <w:name w:val="List Paragraph"/>
    <w:aliases w:val="Bullet1,Section 5,Listes,lp1,Paragraphe 3,Puce niveau 0,Normal bullet 2,Paragraphe,Paragraph,Citation 1,Liste couleur - Accent 11,Bullet 1,Bullet point 1,texte de base,Puce focus,1st level - Bullet List Paragraph,Bullet List"/>
    <w:basedOn w:val="Normal"/>
    <w:link w:val="ParagraphedelisteCar"/>
    <w:uiPriority w:val="34"/>
    <w:qFormat/>
    <w:rsid w:val="003576FE"/>
    <w:pPr>
      <w:spacing w:after="0" w:line="360" w:lineRule="auto"/>
      <w:ind w:left="720"/>
      <w:contextualSpacing/>
    </w:pPr>
  </w:style>
  <w:style w:type="character" w:customStyle="1" w:styleId="ParagraphedelisteCar">
    <w:name w:val="Paragraphe de liste Car"/>
    <w:aliases w:val="Bullet1 Car,Section 5 Car,Listes Car,lp1 Car,Paragraphe 3 Car,Puce niveau 0 Car,Normal bullet 2 Car,Paragraphe Car,Paragraph Car,Citation 1 Car,Liste couleur - Accent 11 Car,Bullet 1 Car,Bullet point 1 Car,texte de base Car"/>
    <w:basedOn w:val="Policepardfaut"/>
    <w:link w:val="Paragraphedeliste"/>
    <w:uiPriority w:val="34"/>
    <w:qFormat/>
    <w:rsid w:val="003576FE"/>
    <w:rPr>
      <w:sz w:val="24"/>
      <w:szCs w:val="24"/>
    </w:rPr>
  </w:style>
  <w:style w:type="character" w:customStyle="1" w:styleId="NotedefinCar">
    <w:name w:val="Note de fin Car"/>
    <w:basedOn w:val="Policepardfaut"/>
    <w:link w:val="Notedefin"/>
    <w:semiHidden/>
    <w:rsid w:val="003576FE"/>
  </w:style>
  <w:style w:type="paragraph" w:customStyle="1" w:styleId="TxBrp10">
    <w:name w:val="TxBr_p10"/>
    <w:basedOn w:val="Normal"/>
    <w:rsid w:val="00E35972"/>
    <w:pPr>
      <w:widowControl w:val="0"/>
      <w:autoSpaceDE w:val="0"/>
      <w:autoSpaceDN w:val="0"/>
      <w:adjustRightInd w:val="0"/>
      <w:spacing w:after="0" w:line="272" w:lineRule="atLeast"/>
    </w:pPr>
    <w:rPr>
      <w:lang w:val="en-US"/>
    </w:rPr>
  </w:style>
  <w:style w:type="character" w:customStyle="1" w:styleId="Titre1Car">
    <w:name w:val="Titre 1 Car"/>
    <w:basedOn w:val="Policepardfaut"/>
    <w:link w:val="Titre1"/>
    <w:uiPriority w:val="9"/>
    <w:rsid w:val="00E35972"/>
    <w:rPr>
      <w:rFonts w:ascii="Arial" w:hAnsi="Arial" w:cs="Arial"/>
      <w:b/>
      <w:bCs/>
      <w:kern w:val="32"/>
      <w:sz w:val="32"/>
      <w:szCs w:val="32"/>
    </w:rPr>
  </w:style>
  <w:style w:type="character" w:customStyle="1" w:styleId="Titre2Car">
    <w:name w:val="Titre 2 Car"/>
    <w:basedOn w:val="Policepardfaut"/>
    <w:link w:val="Titre2"/>
    <w:uiPriority w:val="9"/>
    <w:rsid w:val="00E35972"/>
    <w:rPr>
      <w:rFonts w:ascii="Arial" w:hAnsi="Arial" w:cs="Arial"/>
      <w:b/>
      <w:bCs/>
      <w:i/>
      <w:iCs/>
      <w:sz w:val="28"/>
      <w:szCs w:val="28"/>
    </w:rPr>
  </w:style>
  <w:style w:type="character" w:customStyle="1" w:styleId="Titre3Car">
    <w:name w:val="Titre 3 Car"/>
    <w:basedOn w:val="Policepardfaut"/>
    <w:link w:val="Titre3"/>
    <w:uiPriority w:val="9"/>
    <w:rsid w:val="002A560D"/>
    <w:rPr>
      <w:rFonts w:ascii="Calibri" w:hAnsi="Calibri" w:cs="Arial"/>
      <w:b/>
      <w:bCs/>
      <w:sz w:val="28"/>
      <w:szCs w:val="28"/>
      <w:lang w:eastAsia="en-US"/>
    </w:rPr>
  </w:style>
  <w:style w:type="character" w:customStyle="1" w:styleId="Titre4Car">
    <w:name w:val="Titre 4 Car"/>
    <w:basedOn w:val="Policepardfaut"/>
    <w:link w:val="Titre4"/>
    <w:uiPriority w:val="9"/>
    <w:rsid w:val="001368AA"/>
    <w:rPr>
      <w:rFonts w:ascii="Arial" w:hAnsi="Arial"/>
      <w:bCs/>
      <w:i/>
      <w:sz w:val="24"/>
      <w:szCs w:val="28"/>
    </w:rPr>
  </w:style>
  <w:style w:type="character" w:customStyle="1" w:styleId="Titre5Car">
    <w:name w:val="Titre 5 Car"/>
    <w:basedOn w:val="Policepardfaut"/>
    <w:link w:val="Titre5"/>
    <w:uiPriority w:val="9"/>
    <w:rsid w:val="00E35972"/>
    <w:rPr>
      <w:b/>
      <w:bCs/>
      <w:i/>
      <w:iCs/>
      <w:sz w:val="26"/>
      <w:szCs w:val="26"/>
    </w:rPr>
  </w:style>
  <w:style w:type="character" w:customStyle="1" w:styleId="Titre6Car">
    <w:name w:val="Titre 6 Car"/>
    <w:basedOn w:val="Policepardfaut"/>
    <w:link w:val="Titre6"/>
    <w:uiPriority w:val="9"/>
    <w:rsid w:val="00E35972"/>
    <w:rPr>
      <w:b/>
      <w:bCs/>
      <w:sz w:val="22"/>
      <w:szCs w:val="22"/>
    </w:rPr>
  </w:style>
  <w:style w:type="character" w:customStyle="1" w:styleId="Titre7Car">
    <w:name w:val="Titre 7 Car"/>
    <w:basedOn w:val="Policepardfaut"/>
    <w:link w:val="Titre7"/>
    <w:uiPriority w:val="9"/>
    <w:rsid w:val="00E35972"/>
    <w:rPr>
      <w:sz w:val="24"/>
      <w:szCs w:val="24"/>
    </w:rPr>
  </w:style>
  <w:style w:type="character" w:customStyle="1" w:styleId="Titre8Car">
    <w:name w:val="Titre 8 Car"/>
    <w:basedOn w:val="Policepardfaut"/>
    <w:link w:val="Titre8"/>
    <w:uiPriority w:val="9"/>
    <w:rsid w:val="00E35972"/>
    <w:rPr>
      <w:i/>
      <w:iCs/>
      <w:sz w:val="24"/>
      <w:szCs w:val="24"/>
    </w:rPr>
  </w:style>
  <w:style w:type="character" w:customStyle="1" w:styleId="Titre9Car">
    <w:name w:val="Titre 9 Car"/>
    <w:basedOn w:val="Policepardfaut"/>
    <w:link w:val="Titre9"/>
    <w:uiPriority w:val="9"/>
    <w:rsid w:val="00E35972"/>
    <w:rPr>
      <w:rFonts w:ascii="Arial" w:hAnsi="Arial" w:cs="Arial"/>
      <w:sz w:val="22"/>
      <w:szCs w:val="22"/>
    </w:rPr>
  </w:style>
  <w:style w:type="character" w:customStyle="1" w:styleId="En-tteCar">
    <w:name w:val="En-tête Car"/>
    <w:basedOn w:val="Policepardfaut"/>
    <w:link w:val="En-tte"/>
    <w:rsid w:val="00E35972"/>
    <w:rPr>
      <w:sz w:val="24"/>
      <w:szCs w:val="24"/>
    </w:rPr>
  </w:style>
  <w:style w:type="paragraph" w:styleId="En-ttedetabledesmatires">
    <w:name w:val="TOC Heading"/>
    <w:basedOn w:val="Titre1"/>
    <w:next w:val="Normal"/>
    <w:uiPriority w:val="39"/>
    <w:unhideWhenUsed/>
    <w:qFormat/>
    <w:rsid w:val="00E35972"/>
    <w:pPr>
      <w:keepLines/>
      <w:numPr>
        <w:numId w:val="1"/>
      </w:numPr>
      <w:tabs>
        <w:tab w:val="clear" w:pos="432"/>
      </w:tabs>
      <w:spacing w:after="0" w:line="259" w:lineRule="auto"/>
      <w:ind w:left="502" w:hanging="360"/>
      <w:jc w:val="center"/>
      <w:outlineLvl w:val="9"/>
    </w:pPr>
    <w:rPr>
      <w:rFonts w:asciiTheme="majorHAnsi" w:eastAsiaTheme="majorEastAsia" w:hAnsiTheme="majorHAnsi" w:cstheme="majorBidi"/>
      <w:bCs w:val="0"/>
      <w:kern w:val="0"/>
      <w:sz w:val="36"/>
    </w:rPr>
  </w:style>
  <w:style w:type="character" w:customStyle="1" w:styleId="NotedebasdepageCar">
    <w:name w:val="Note de bas de page Car"/>
    <w:basedOn w:val="Policepardfaut"/>
    <w:link w:val="Notedebasdepage"/>
    <w:rsid w:val="00E35972"/>
  </w:style>
  <w:style w:type="character" w:customStyle="1" w:styleId="CommentaireCar">
    <w:name w:val="Commentaire Car"/>
    <w:basedOn w:val="Policepardfaut"/>
    <w:uiPriority w:val="99"/>
    <w:rsid w:val="00E35972"/>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35972"/>
    <w:pPr>
      <w:spacing w:line="360" w:lineRule="auto"/>
    </w:pPr>
    <w:rPr>
      <w:b/>
      <w:bCs/>
    </w:rPr>
  </w:style>
  <w:style w:type="character" w:customStyle="1" w:styleId="CommentaireCar1">
    <w:name w:val="Commentaire Car1"/>
    <w:basedOn w:val="Policepardfaut"/>
    <w:link w:val="Commentaire"/>
    <w:uiPriority w:val="99"/>
    <w:rsid w:val="00E35972"/>
  </w:style>
  <w:style w:type="character" w:customStyle="1" w:styleId="ObjetducommentaireCar">
    <w:name w:val="Objet du commentaire Car"/>
    <w:basedOn w:val="CommentaireCar1"/>
    <w:link w:val="Objetducommentaire"/>
    <w:uiPriority w:val="99"/>
    <w:semiHidden/>
    <w:rsid w:val="00E35972"/>
    <w:rPr>
      <w:b/>
      <w:bCs/>
    </w:rPr>
  </w:style>
  <w:style w:type="paragraph" w:styleId="Textedebulles">
    <w:name w:val="Balloon Text"/>
    <w:basedOn w:val="Normal"/>
    <w:link w:val="TextedebullesCar"/>
    <w:uiPriority w:val="99"/>
    <w:semiHidden/>
    <w:unhideWhenUsed/>
    <w:rsid w:val="00E35972"/>
    <w:pPr>
      <w:spacing w:after="0" w:line="36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5972"/>
    <w:rPr>
      <w:rFonts w:ascii="Segoe UI" w:hAnsi="Segoe UI" w:cs="Segoe UI"/>
      <w:sz w:val="18"/>
      <w:szCs w:val="18"/>
    </w:rPr>
  </w:style>
  <w:style w:type="character" w:customStyle="1" w:styleId="FootnoteAnchor">
    <w:name w:val="Footnote Anchor"/>
    <w:rsid w:val="00E35972"/>
    <w:rPr>
      <w:vertAlign w:val="superscript"/>
    </w:rPr>
  </w:style>
  <w:style w:type="paragraph" w:customStyle="1" w:styleId="TextBody">
    <w:name w:val="Text Body"/>
    <w:basedOn w:val="Normal"/>
    <w:rsid w:val="00E35972"/>
    <w:pPr>
      <w:suppressAutoHyphens/>
      <w:spacing w:after="0" w:line="360" w:lineRule="auto"/>
    </w:pPr>
    <w:rPr>
      <w:color w:val="00000A"/>
      <w:lang w:eastAsia="zh-CN"/>
    </w:rPr>
  </w:style>
  <w:style w:type="paragraph" w:customStyle="1" w:styleId="Addressee">
    <w:name w:val="Addressee"/>
    <w:basedOn w:val="Normal"/>
    <w:rsid w:val="00E35972"/>
    <w:pPr>
      <w:suppressLineNumbers/>
      <w:suppressAutoHyphens/>
      <w:spacing w:after="113" w:line="276" w:lineRule="auto"/>
    </w:pPr>
    <w:rPr>
      <w:color w:val="00000A"/>
      <w:lang w:eastAsia="zh-CN"/>
    </w:rPr>
  </w:style>
  <w:style w:type="paragraph" w:customStyle="1" w:styleId="Footnote">
    <w:name w:val="Footnote"/>
    <w:basedOn w:val="Normal"/>
    <w:rsid w:val="00E35972"/>
    <w:pPr>
      <w:suppressLineNumbers/>
      <w:suppressAutoHyphens/>
      <w:spacing w:after="0" w:line="360" w:lineRule="auto"/>
      <w:ind w:left="339" w:hanging="339"/>
    </w:pPr>
    <w:rPr>
      <w:color w:val="00000A"/>
      <w:sz w:val="20"/>
      <w:szCs w:val="20"/>
      <w:lang w:eastAsia="zh-CN"/>
    </w:rPr>
  </w:style>
  <w:style w:type="paragraph" w:customStyle="1" w:styleId="TableContents">
    <w:name w:val="Table Contents"/>
    <w:basedOn w:val="Normal"/>
    <w:qFormat/>
    <w:rsid w:val="00E35972"/>
    <w:pPr>
      <w:suppressAutoHyphens/>
      <w:spacing w:after="0" w:line="360" w:lineRule="auto"/>
    </w:pPr>
    <w:rPr>
      <w:color w:val="00000A"/>
      <w:lang w:eastAsia="zh-CN"/>
    </w:rPr>
  </w:style>
  <w:style w:type="paragraph" w:styleId="Bibliographie">
    <w:name w:val="Bibliography"/>
    <w:basedOn w:val="Normal"/>
    <w:next w:val="Normal"/>
    <w:uiPriority w:val="37"/>
    <w:unhideWhenUsed/>
    <w:rsid w:val="00E35972"/>
    <w:pPr>
      <w:tabs>
        <w:tab w:val="left" w:pos="384"/>
      </w:tabs>
      <w:spacing w:after="0"/>
      <w:ind w:left="384" w:hanging="384"/>
    </w:pPr>
  </w:style>
  <w:style w:type="table" w:styleId="Grilledutableau">
    <w:name w:val="Table Grid"/>
    <w:basedOn w:val="TableauNormal"/>
    <w:uiPriority w:val="39"/>
    <w:rsid w:val="00E3597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2Car">
    <w:name w:val="Corps de texte 2 Car"/>
    <w:basedOn w:val="Policepardfaut"/>
    <w:link w:val="Corpsdetexte2"/>
    <w:semiHidden/>
    <w:rsid w:val="00E35972"/>
    <w:rPr>
      <w:sz w:val="24"/>
      <w:szCs w:val="24"/>
    </w:rPr>
  </w:style>
  <w:style w:type="character" w:customStyle="1" w:styleId="CorpsdetexteCar">
    <w:name w:val="Corps de texte Car"/>
    <w:basedOn w:val="Policepardfaut"/>
    <w:link w:val="Corpsdetexte"/>
    <w:uiPriority w:val="99"/>
    <w:semiHidden/>
    <w:rsid w:val="00E35972"/>
    <w:rPr>
      <w:rFonts w:ascii="Arial" w:hAnsi="Arial"/>
    </w:rPr>
  </w:style>
  <w:style w:type="paragraph" w:customStyle="1" w:styleId="Contenudetableau">
    <w:name w:val="Contenu de tableau"/>
    <w:basedOn w:val="Normal"/>
    <w:rsid w:val="00E35972"/>
    <w:pPr>
      <w:widowControl w:val="0"/>
      <w:suppressLineNumbers/>
      <w:suppressAutoHyphens/>
      <w:spacing w:after="0"/>
    </w:pPr>
    <w:rPr>
      <w:rFonts w:eastAsia="Lucida Sans Unicode"/>
      <w:kern w:val="2"/>
    </w:rPr>
  </w:style>
  <w:style w:type="paragraph" w:customStyle="1" w:styleId="Tab">
    <w:name w:val="Tab."/>
    <w:basedOn w:val="Lgende"/>
    <w:rsid w:val="00E35972"/>
    <w:pPr>
      <w:widowControl w:val="0"/>
      <w:suppressLineNumbers/>
      <w:suppressAutoHyphens/>
    </w:pPr>
    <w:rPr>
      <w:rFonts w:eastAsia="Lucida Sans Unicode" w:cs="Tahoma"/>
      <w:b w:val="0"/>
      <w:bCs w:val="0"/>
      <w:iCs/>
      <w:kern w:val="2"/>
      <w:szCs w:val="24"/>
    </w:rPr>
  </w:style>
  <w:style w:type="character" w:customStyle="1" w:styleId="Heading3Char">
    <w:name w:val="Heading 3 Char"/>
    <w:basedOn w:val="Policepardfaut"/>
    <w:rsid w:val="00E35972"/>
    <w:rPr>
      <w:rFonts w:ascii="Arial" w:hAnsi="Arial" w:cs="Arial" w:hint="default"/>
      <w:b/>
      <w:bCs/>
      <w:sz w:val="26"/>
      <w:szCs w:val="26"/>
      <w:lang w:val="fr-FR" w:eastAsia="fr-FR"/>
    </w:rPr>
  </w:style>
  <w:style w:type="paragraph" w:styleId="Signaturelectronique">
    <w:name w:val="E-mail Signature"/>
    <w:basedOn w:val="Normal"/>
    <w:link w:val="SignaturelectroniqueCar"/>
    <w:semiHidden/>
    <w:rsid w:val="00E35972"/>
    <w:pPr>
      <w:spacing w:before="120" w:after="0" w:line="360" w:lineRule="auto"/>
      <w:ind w:firstLine="709"/>
    </w:pPr>
  </w:style>
  <w:style w:type="character" w:customStyle="1" w:styleId="SignaturelectroniqueCar">
    <w:name w:val="Signature électronique Car"/>
    <w:basedOn w:val="Policepardfaut"/>
    <w:link w:val="Signaturelectronique"/>
    <w:semiHidden/>
    <w:rsid w:val="00E35972"/>
    <w:rPr>
      <w:sz w:val="24"/>
      <w:szCs w:val="24"/>
    </w:rPr>
  </w:style>
  <w:style w:type="paragraph" w:styleId="Retraitcorpsdetexte">
    <w:name w:val="Body Text Indent"/>
    <w:basedOn w:val="Normal"/>
    <w:link w:val="RetraitcorpsdetexteCar"/>
    <w:uiPriority w:val="99"/>
    <w:semiHidden/>
    <w:unhideWhenUsed/>
    <w:rsid w:val="001E5C94"/>
    <w:pPr>
      <w:ind w:left="283"/>
    </w:pPr>
  </w:style>
  <w:style w:type="character" w:customStyle="1" w:styleId="RetraitcorpsdetexteCar">
    <w:name w:val="Retrait corps de texte Car"/>
    <w:basedOn w:val="Policepardfaut"/>
    <w:link w:val="Retraitcorpsdetexte"/>
    <w:uiPriority w:val="99"/>
    <w:semiHidden/>
    <w:rsid w:val="001E5C94"/>
    <w:rPr>
      <w:sz w:val="24"/>
      <w:szCs w:val="24"/>
    </w:rPr>
  </w:style>
  <w:style w:type="paragraph" w:styleId="Rvision">
    <w:name w:val="Revision"/>
    <w:hidden/>
    <w:uiPriority w:val="99"/>
    <w:semiHidden/>
    <w:rsid w:val="00EF1A9D"/>
    <w:rPr>
      <w:sz w:val="24"/>
      <w:szCs w:val="24"/>
    </w:rPr>
  </w:style>
  <w:style w:type="character" w:customStyle="1" w:styleId="TitreCar">
    <w:name w:val="Titre Car"/>
    <w:basedOn w:val="Policepardfaut"/>
    <w:link w:val="Titre"/>
    <w:uiPriority w:val="10"/>
    <w:rsid w:val="00B65F46"/>
    <w:rPr>
      <w:rFonts w:ascii="Arial" w:hAnsi="Arial" w:cs="Arial"/>
      <w:b/>
      <w:bCs/>
      <w:color w:val="630000"/>
      <w:kern w:val="28"/>
      <w:sz w:val="32"/>
      <w:szCs w:val="32"/>
    </w:rPr>
  </w:style>
  <w:style w:type="character" w:styleId="Mentionnonrsolue">
    <w:name w:val="Unresolved Mention"/>
    <w:basedOn w:val="Policepardfaut"/>
    <w:uiPriority w:val="99"/>
    <w:semiHidden/>
    <w:unhideWhenUsed/>
    <w:rsid w:val="00013594"/>
    <w:rPr>
      <w:color w:val="605E5C"/>
      <w:shd w:val="clear" w:color="auto" w:fill="E1DFDD"/>
    </w:rPr>
  </w:style>
  <w:style w:type="character" w:customStyle="1" w:styleId="docsum-journal-citation">
    <w:name w:val="docsum-journal-citation"/>
    <w:basedOn w:val="Policepardfaut"/>
    <w:rsid w:val="00C519C4"/>
  </w:style>
  <w:style w:type="character" w:customStyle="1" w:styleId="DateCar">
    <w:name w:val="Date Car"/>
    <w:basedOn w:val="Policepardfaut"/>
    <w:link w:val="Date"/>
    <w:semiHidden/>
    <w:rsid w:val="00332B56"/>
    <w:rPr>
      <w:rFonts w:ascii="Arial" w:hAnsi="Arial"/>
      <w:color w:val="999999"/>
      <w:sz w:val="24"/>
      <w:szCs w:val="24"/>
    </w:rPr>
  </w:style>
  <w:style w:type="character" w:customStyle="1" w:styleId="ExplorateurdedocumentsCar">
    <w:name w:val="Explorateur de documents Car"/>
    <w:basedOn w:val="Policepardfaut"/>
    <w:link w:val="Explorateurdedocuments"/>
    <w:semiHidden/>
    <w:rsid w:val="00332B56"/>
    <w:rPr>
      <w:rFonts w:ascii="Tahoma" w:hAnsi="Tahoma" w:cs="Tahoma"/>
      <w:sz w:val="24"/>
      <w:szCs w:val="24"/>
      <w:shd w:val="clear" w:color="auto" w:fill="000080"/>
    </w:rPr>
  </w:style>
  <w:style w:type="character" w:customStyle="1" w:styleId="PrformatHTMLCar">
    <w:name w:val="Préformaté HTML Car"/>
    <w:basedOn w:val="Policepardfaut"/>
    <w:link w:val="PrformatHTML"/>
    <w:semiHidden/>
    <w:rsid w:val="00332B56"/>
    <w:rPr>
      <w:rFonts w:ascii="Arial Unicode MS" w:eastAsia="Arial Unicode MS" w:hAnsi="Arial Unicode MS" w:cs="Arial Unicode MS"/>
    </w:rPr>
  </w:style>
  <w:style w:type="character" w:customStyle="1" w:styleId="Corpsdetexte3Car">
    <w:name w:val="Corps de texte 3 Car"/>
    <w:basedOn w:val="Policepardfaut"/>
    <w:link w:val="Corpsdetexte3"/>
    <w:semiHidden/>
    <w:rsid w:val="00332B56"/>
    <w:rPr>
      <w:sz w:val="24"/>
      <w:szCs w:val="24"/>
    </w:rPr>
  </w:style>
  <w:style w:type="character" w:customStyle="1" w:styleId="Heading1Char">
    <w:name w:val="Heading 1 Char"/>
    <w:basedOn w:val="Policepardfaut"/>
    <w:uiPriority w:val="9"/>
    <w:rsid w:val="00332B56"/>
    <w:rPr>
      <w:rFonts w:ascii="Arial" w:eastAsia="Arial" w:hAnsi="Arial" w:cs="Arial"/>
      <w:sz w:val="40"/>
      <w:szCs w:val="40"/>
    </w:rPr>
  </w:style>
  <w:style w:type="character" w:customStyle="1" w:styleId="Heading2Char">
    <w:name w:val="Heading 2 Char"/>
    <w:basedOn w:val="Policepardfaut"/>
    <w:uiPriority w:val="9"/>
    <w:rsid w:val="00332B56"/>
    <w:rPr>
      <w:rFonts w:ascii="Arial" w:eastAsia="Arial" w:hAnsi="Arial" w:cs="Arial"/>
      <w:sz w:val="34"/>
    </w:rPr>
  </w:style>
  <w:style w:type="character" w:customStyle="1" w:styleId="Heading4Char">
    <w:name w:val="Heading 4 Char"/>
    <w:basedOn w:val="Policepardfaut"/>
    <w:uiPriority w:val="9"/>
    <w:rsid w:val="00332B56"/>
    <w:rPr>
      <w:rFonts w:ascii="Arial" w:eastAsia="Arial" w:hAnsi="Arial" w:cs="Arial"/>
      <w:b/>
      <w:bCs/>
      <w:sz w:val="26"/>
      <w:szCs w:val="26"/>
    </w:rPr>
  </w:style>
  <w:style w:type="character" w:customStyle="1" w:styleId="Heading5Char">
    <w:name w:val="Heading 5 Char"/>
    <w:basedOn w:val="Policepardfaut"/>
    <w:uiPriority w:val="9"/>
    <w:rsid w:val="00332B56"/>
    <w:rPr>
      <w:rFonts w:ascii="Arial" w:eastAsia="Arial" w:hAnsi="Arial" w:cs="Arial"/>
      <w:b/>
      <w:bCs/>
      <w:sz w:val="24"/>
      <w:szCs w:val="24"/>
    </w:rPr>
  </w:style>
  <w:style w:type="character" w:customStyle="1" w:styleId="Heading6Char">
    <w:name w:val="Heading 6 Char"/>
    <w:basedOn w:val="Policepardfaut"/>
    <w:uiPriority w:val="9"/>
    <w:rsid w:val="00332B56"/>
    <w:rPr>
      <w:rFonts w:ascii="Arial" w:eastAsia="Arial" w:hAnsi="Arial" w:cs="Arial"/>
      <w:b/>
      <w:bCs/>
      <w:sz w:val="22"/>
      <w:szCs w:val="22"/>
    </w:rPr>
  </w:style>
  <w:style w:type="character" w:customStyle="1" w:styleId="Heading7Char">
    <w:name w:val="Heading 7 Char"/>
    <w:basedOn w:val="Policepardfaut"/>
    <w:uiPriority w:val="9"/>
    <w:rsid w:val="00332B56"/>
    <w:rPr>
      <w:rFonts w:ascii="Arial" w:eastAsia="Arial" w:hAnsi="Arial" w:cs="Arial"/>
      <w:b/>
      <w:bCs/>
      <w:i/>
      <w:iCs/>
      <w:sz w:val="22"/>
      <w:szCs w:val="22"/>
    </w:rPr>
  </w:style>
  <w:style w:type="character" w:customStyle="1" w:styleId="Heading8Char">
    <w:name w:val="Heading 8 Char"/>
    <w:basedOn w:val="Policepardfaut"/>
    <w:uiPriority w:val="9"/>
    <w:rsid w:val="00332B56"/>
    <w:rPr>
      <w:rFonts w:ascii="Arial" w:eastAsia="Arial" w:hAnsi="Arial" w:cs="Arial"/>
      <w:i/>
      <w:iCs/>
      <w:sz w:val="22"/>
      <w:szCs w:val="22"/>
    </w:rPr>
  </w:style>
  <w:style w:type="character" w:customStyle="1" w:styleId="Heading9Char">
    <w:name w:val="Heading 9 Char"/>
    <w:basedOn w:val="Policepardfaut"/>
    <w:uiPriority w:val="9"/>
    <w:rsid w:val="00332B56"/>
    <w:rPr>
      <w:rFonts w:ascii="Arial" w:eastAsia="Arial" w:hAnsi="Arial" w:cs="Arial"/>
      <w:i/>
      <w:iCs/>
      <w:sz w:val="21"/>
      <w:szCs w:val="21"/>
    </w:rPr>
  </w:style>
  <w:style w:type="character" w:customStyle="1" w:styleId="TitleChar">
    <w:name w:val="Title Char"/>
    <w:basedOn w:val="Policepardfaut"/>
    <w:uiPriority w:val="10"/>
    <w:rsid w:val="00332B56"/>
    <w:rPr>
      <w:sz w:val="48"/>
      <w:szCs w:val="48"/>
    </w:rPr>
  </w:style>
  <w:style w:type="paragraph" w:styleId="Sous-titre">
    <w:name w:val="Subtitle"/>
    <w:basedOn w:val="Normal"/>
    <w:next w:val="Normal"/>
    <w:link w:val="Sous-titreCar"/>
    <w:uiPriority w:val="11"/>
    <w:qFormat/>
    <w:rsid w:val="00332B56"/>
    <w:pPr>
      <w:pBdr>
        <w:top w:val="none" w:sz="4" w:space="0" w:color="000000"/>
        <w:left w:val="none" w:sz="4" w:space="0" w:color="000000"/>
        <w:bottom w:val="none" w:sz="4" w:space="0" w:color="000000"/>
        <w:right w:val="none" w:sz="4" w:space="0" w:color="000000"/>
        <w:between w:val="none" w:sz="4" w:space="0" w:color="000000"/>
      </w:pBdr>
      <w:spacing w:before="200" w:after="200"/>
    </w:pPr>
    <w:rPr>
      <w:rFonts w:ascii="Calibri" w:eastAsia="Calibri" w:hAnsi="Calibri" w:cs="Calibri"/>
      <w:lang w:eastAsia="en-US"/>
    </w:rPr>
  </w:style>
  <w:style w:type="character" w:customStyle="1" w:styleId="Sous-titreCar">
    <w:name w:val="Sous-titre Car"/>
    <w:basedOn w:val="Policepardfaut"/>
    <w:link w:val="Sous-titre"/>
    <w:uiPriority w:val="11"/>
    <w:rsid w:val="00332B56"/>
    <w:rPr>
      <w:rFonts w:ascii="Calibri" w:eastAsia="Calibri" w:hAnsi="Calibri" w:cs="Calibri"/>
      <w:sz w:val="24"/>
      <w:szCs w:val="24"/>
      <w:lang w:eastAsia="en-US"/>
    </w:rPr>
  </w:style>
  <w:style w:type="paragraph" w:styleId="Citation">
    <w:name w:val="Quote"/>
    <w:basedOn w:val="Normal"/>
    <w:next w:val="Normal"/>
    <w:link w:val="CitationCar"/>
    <w:uiPriority w:val="29"/>
    <w:qFormat/>
    <w:rsid w:val="00332B56"/>
    <w:pPr>
      <w:pBdr>
        <w:top w:val="none" w:sz="4" w:space="0" w:color="000000"/>
        <w:left w:val="none" w:sz="4" w:space="0" w:color="000000"/>
        <w:bottom w:val="none" w:sz="4" w:space="0" w:color="000000"/>
        <w:right w:val="none" w:sz="4" w:space="0" w:color="000000"/>
        <w:between w:val="none" w:sz="4" w:space="0" w:color="000000"/>
      </w:pBdr>
      <w:ind w:left="720" w:right="720"/>
    </w:pPr>
    <w:rPr>
      <w:rFonts w:ascii="Calibri" w:eastAsia="Calibri" w:hAnsi="Calibri" w:cs="Calibri"/>
      <w:i/>
      <w:sz w:val="22"/>
      <w:szCs w:val="22"/>
      <w:lang w:eastAsia="en-US"/>
    </w:rPr>
  </w:style>
  <w:style w:type="character" w:customStyle="1" w:styleId="CitationCar">
    <w:name w:val="Citation Car"/>
    <w:basedOn w:val="Policepardfaut"/>
    <w:link w:val="Citation"/>
    <w:uiPriority w:val="29"/>
    <w:rsid w:val="00332B56"/>
    <w:rPr>
      <w:rFonts w:ascii="Calibri" w:eastAsia="Calibri" w:hAnsi="Calibri" w:cs="Calibri"/>
      <w:i/>
      <w:sz w:val="22"/>
      <w:szCs w:val="22"/>
      <w:lang w:eastAsia="en-US"/>
    </w:rPr>
  </w:style>
  <w:style w:type="paragraph" w:styleId="Citationintense">
    <w:name w:val="Intense Quote"/>
    <w:basedOn w:val="Normal"/>
    <w:next w:val="Normal"/>
    <w:link w:val="CitationintenseCar"/>
    <w:uiPriority w:val="30"/>
    <w:qFormat/>
    <w:rsid w:val="00332B56"/>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rFonts w:ascii="Calibri" w:eastAsia="Calibri" w:hAnsi="Calibri" w:cs="Calibri"/>
      <w:i/>
      <w:sz w:val="22"/>
      <w:szCs w:val="22"/>
      <w:lang w:eastAsia="en-US"/>
    </w:rPr>
  </w:style>
  <w:style w:type="character" w:customStyle="1" w:styleId="CitationintenseCar">
    <w:name w:val="Citation intense Car"/>
    <w:basedOn w:val="Policepardfaut"/>
    <w:link w:val="Citationintense"/>
    <w:uiPriority w:val="30"/>
    <w:rsid w:val="00332B56"/>
    <w:rPr>
      <w:rFonts w:ascii="Calibri" w:eastAsia="Calibri" w:hAnsi="Calibri" w:cs="Calibri"/>
      <w:i/>
      <w:sz w:val="22"/>
      <w:szCs w:val="22"/>
      <w:shd w:val="clear" w:color="auto" w:fill="F2F2F2"/>
      <w:lang w:eastAsia="en-US"/>
    </w:rPr>
  </w:style>
  <w:style w:type="character" w:customStyle="1" w:styleId="HeaderChar">
    <w:name w:val="Header Char"/>
    <w:basedOn w:val="Policepardfaut"/>
    <w:uiPriority w:val="99"/>
    <w:rsid w:val="00332B56"/>
  </w:style>
  <w:style w:type="character" w:customStyle="1" w:styleId="FooterChar">
    <w:name w:val="Footer Char"/>
    <w:basedOn w:val="Policepardfaut"/>
    <w:uiPriority w:val="99"/>
    <w:rsid w:val="00332B56"/>
  </w:style>
  <w:style w:type="character" w:customStyle="1" w:styleId="CaptionChar">
    <w:name w:val="Caption Char"/>
    <w:uiPriority w:val="99"/>
    <w:rsid w:val="00332B56"/>
  </w:style>
  <w:style w:type="table" w:customStyle="1" w:styleId="TableGridLight">
    <w:name w:val="Table Grid Light"/>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TableauNormal"/>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332B56"/>
    <w:rPr>
      <w:sz w:val="18"/>
    </w:rPr>
  </w:style>
  <w:style w:type="paragraph" w:customStyle="1" w:styleId="CarCarCarCarCar1CarCarCar">
    <w:name w:val="Car Car Car Car Car1 Car Car Car"/>
    <w:basedOn w:val="Normal"/>
    <w:rsid w:val="00332B56"/>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pPr>
    <w:rPr>
      <w:rFonts w:ascii="Verdana" w:hAnsi="Verdana" w:cs="Verdana"/>
      <w:sz w:val="20"/>
      <w:szCs w:val="20"/>
      <w:lang w:val="en-US" w:eastAsia="en-US"/>
    </w:rPr>
  </w:style>
  <w:style w:type="character" w:customStyle="1" w:styleId="orange">
    <w:name w:val="orange"/>
    <w:basedOn w:val="Policepardfaut"/>
    <w:rsid w:val="00332B56"/>
  </w:style>
  <w:style w:type="paragraph" w:styleId="Sansinterligne">
    <w:name w:val="No Spacing"/>
    <w:uiPriority w:val="1"/>
    <w:qFormat/>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style>
  <w:style w:type="table" w:customStyle="1" w:styleId="Grilledutableau1">
    <w:name w:val="Grille du tableau1"/>
    <w:basedOn w:val="TableauNormal"/>
    <w:next w:val="Grilledutableau"/>
    <w:uiPriority w:val="5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ghlight">
    <w:name w:val="highlight"/>
    <w:basedOn w:val="Policepardfaut"/>
    <w:rsid w:val="00332B56"/>
  </w:style>
  <w:style w:type="character" w:styleId="Accentuation">
    <w:name w:val="Emphasis"/>
    <w:basedOn w:val="Policepardfaut"/>
    <w:uiPriority w:val="20"/>
    <w:qFormat/>
    <w:rsid w:val="00332B56"/>
    <w:rPr>
      <w:i/>
      <w:iCs/>
    </w:rPr>
  </w:style>
  <w:style w:type="table" w:customStyle="1" w:styleId="Grilledutableau2">
    <w:name w:val="Grille du tableau2"/>
    <w:basedOn w:val="TableauNormal"/>
    <w:next w:val="Grilledutableau"/>
    <w:uiPriority w:val="3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39"/>
    <w:rsid w:val="00332B5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51">
    <w:name w:val="Art51"/>
    <w:basedOn w:val="Titre2"/>
    <w:link w:val="Art51Car"/>
    <w:qFormat/>
    <w:rsid w:val="00332B56"/>
    <w:pPr>
      <w:keepLines/>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ind w:left="720"/>
    </w:pPr>
    <w:rPr>
      <w:rFonts w:ascii="Calibri" w:eastAsia="Calibri Light" w:hAnsi="Calibri" w:cs="Calibri Light"/>
      <w:b w:val="0"/>
      <w:bCs w:val="0"/>
      <w:i w:val="0"/>
      <w:iCs w:val="0"/>
      <w:color w:val="256A91"/>
      <w:kern w:val="32"/>
      <w:sz w:val="26"/>
      <w:szCs w:val="26"/>
      <w:lang w:eastAsia="en-US"/>
    </w:rPr>
  </w:style>
  <w:style w:type="character" w:customStyle="1" w:styleId="Art51Car">
    <w:name w:val="Art51 Car"/>
    <w:basedOn w:val="Titre1Car"/>
    <w:link w:val="Art51"/>
    <w:rsid w:val="00332B56"/>
    <w:rPr>
      <w:rFonts w:ascii="Calibri" w:eastAsia="Calibri Light" w:hAnsi="Calibri" w:cs="Calibri Light"/>
      <w:b w:val="0"/>
      <w:bCs w:val="0"/>
      <w:color w:val="256A91"/>
      <w:kern w:val="32"/>
      <w:sz w:val="26"/>
      <w:szCs w:val="26"/>
      <w:shd w:val="clear" w:color="auto" w:fill="FFFFFF" w:themeFill="background1"/>
      <w:lang w:eastAsia="en-US"/>
    </w:rPr>
  </w:style>
  <w:style w:type="character" w:customStyle="1" w:styleId="bodyChar">
    <w:name w:val="body Char"/>
    <w:basedOn w:val="Policepardfaut"/>
    <w:link w:val="body"/>
    <w:locked/>
    <w:rsid w:val="00332B56"/>
    <w:rPr>
      <w:rFonts w:cs="Arial"/>
      <w:sz w:val="24"/>
    </w:rPr>
  </w:style>
  <w:style w:type="paragraph" w:customStyle="1" w:styleId="body">
    <w:name w:val="body"/>
    <w:basedOn w:val="Normal"/>
    <w:link w:val="bodyChar"/>
    <w:qFormat/>
    <w:rsid w:val="00332B56"/>
    <w:pPr>
      <w:spacing w:after="0"/>
      <w:jc w:val="left"/>
    </w:pPr>
    <w:rPr>
      <w:rFonts w:cs="Arial"/>
      <w:szCs w:val="20"/>
    </w:rPr>
  </w:style>
  <w:style w:type="character" w:customStyle="1" w:styleId="Title-2Char">
    <w:name w:val="Title-2 Char"/>
    <w:basedOn w:val="bodyChar"/>
    <w:link w:val="Title-2"/>
    <w:locked/>
    <w:rsid w:val="00AA3795"/>
    <w:rPr>
      <w:rFonts w:cs="Arial"/>
      <w:b/>
      <w:bCs/>
      <w:sz w:val="28"/>
      <w:szCs w:val="24"/>
    </w:rPr>
  </w:style>
  <w:style w:type="paragraph" w:customStyle="1" w:styleId="Title-2">
    <w:name w:val="Title-2"/>
    <w:basedOn w:val="body"/>
    <w:next w:val="Titre2"/>
    <w:link w:val="Title-2Char"/>
    <w:autoRedefine/>
    <w:qFormat/>
    <w:rsid w:val="00AA3795"/>
    <w:rPr>
      <w:b/>
      <w:bCs/>
      <w:sz w:val="28"/>
      <w:szCs w:val="24"/>
    </w:rPr>
  </w:style>
  <w:style w:type="character" w:customStyle="1" w:styleId="Body2Char">
    <w:name w:val="Body2 Char"/>
    <w:basedOn w:val="bodyChar"/>
    <w:link w:val="Body2"/>
    <w:locked/>
    <w:rsid w:val="00332B56"/>
    <w:rPr>
      <w:rFonts w:cs="Arial"/>
      <w:sz w:val="24"/>
      <w:lang w:val="en-US"/>
    </w:rPr>
  </w:style>
  <w:style w:type="paragraph" w:customStyle="1" w:styleId="Body2">
    <w:name w:val="Body2"/>
    <w:basedOn w:val="body"/>
    <w:link w:val="Body2Char"/>
    <w:qFormat/>
    <w:rsid w:val="00332B56"/>
    <w:rPr>
      <w:lang w:val="en-US"/>
    </w:rPr>
  </w:style>
  <w:style w:type="table" w:styleId="Grilledetableauclaire">
    <w:name w:val="Grid Table Light"/>
    <w:basedOn w:val="TableauNormal"/>
    <w:uiPriority w:val="40"/>
    <w:rsid w:val="00332B56"/>
    <w:rPr>
      <w:rFonts w:asciiTheme="minorHAnsi" w:eastAsiaTheme="minorHAnsi" w:hAnsiTheme="minorHAnsi" w:cstheme="minorBidi"/>
      <w:sz w:val="22"/>
      <w:szCs w:val="22"/>
      <w:lang w:val="en-GB"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1">
    <w:name w:val="Grid Table 1 Light Accent 1"/>
    <w:basedOn w:val="TableauNormal"/>
    <w:uiPriority w:val="46"/>
    <w:rsid w:val="00332B56"/>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tyle2">
    <w:name w:val="Style2"/>
    <w:uiPriority w:val="99"/>
    <w:rsid w:val="00332B56"/>
    <w:pPr>
      <w:numPr>
        <w:numId w:val="3"/>
      </w:numPr>
    </w:pPr>
  </w:style>
  <w:style w:type="paragraph" w:customStyle="1" w:styleId="Bullet-1">
    <w:name w:val="Bullet-1"/>
    <w:basedOn w:val="body"/>
    <w:qFormat/>
    <w:rsid w:val="00836703"/>
    <w:pPr>
      <w:numPr>
        <w:numId w:val="8"/>
      </w:numPr>
    </w:pPr>
    <w:rPr>
      <w:rFonts w:asciiTheme="minorHAnsi" w:hAnsiTheme="minorHAnsi"/>
      <w:lang w:eastAsia="en-US"/>
    </w:rPr>
  </w:style>
  <w:style w:type="paragraph" w:customStyle="1" w:styleId="Bullet1A">
    <w:name w:val="Bullet1A"/>
    <w:basedOn w:val="Bullet-1"/>
    <w:link w:val="Bullet1AChar"/>
    <w:qFormat/>
    <w:rsid w:val="00836703"/>
    <w:rPr>
      <w:sz w:val="22"/>
      <w:szCs w:val="22"/>
    </w:rPr>
  </w:style>
  <w:style w:type="character" w:customStyle="1" w:styleId="Bullet1AChar">
    <w:name w:val="Bullet1A Char"/>
    <w:basedOn w:val="Policepardfaut"/>
    <w:link w:val="Bullet1A"/>
    <w:rsid w:val="00836703"/>
    <w:rPr>
      <w:rFonts w:asciiTheme="minorHAnsi" w:hAnsiTheme="minorHAnsi" w:cs="Arial"/>
      <w:sz w:val="22"/>
      <w:szCs w:val="22"/>
      <w:lang w:eastAsia="en-US"/>
    </w:rPr>
  </w:style>
  <w:style w:type="character" w:styleId="lev">
    <w:name w:val="Strong"/>
    <w:basedOn w:val="Policepardfaut"/>
    <w:uiPriority w:val="22"/>
    <w:qFormat/>
    <w:rsid w:val="00647B0F"/>
    <w:rPr>
      <w:b/>
      <w:bCs/>
    </w:rPr>
  </w:style>
  <w:style w:type="character" w:customStyle="1" w:styleId="Title1Char">
    <w:name w:val="Title1 Char"/>
    <w:basedOn w:val="Policepardfaut"/>
    <w:link w:val="Title1"/>
    <w:locked/>
    <w:rsid w:val="00647B0F"/>
    <w:rPr>
      <w:rFonts w:cs="Arial"/>
      <w:b/>
      <w:bCs/>
      <w:sz w:val="40"/>
      <w:szCs w:val="32"/>
    </w:rPr>
  </w:style>
  <w:style w:type="paragraph" w:customStyle="1" w:styleId="Title1">
    <w:name w:val="Title1"/>
    <w:basedOn w:val="Normal"/>
    <w:next w:val="Titre1"/>
    <w:link w:val="Title1Char"/>
    <w:qFormat/>
    <w:rsid w:val="00647B0F"/>
    <w:pPr>
      <w:spacing w:after="0"/>
      <w:jc w:val="left"/>
    </w:pPr>
    <w:rPr>
      <w:rFonts w:cs="Arial"/>
      <w:b/>
      <w:bCs/>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970">
      <w:bodyDiv w:val="1"/>
      <w:marLeft w:val="0"/>
      <w:marRight w:val="0"/>
      <w:marTop w:val="0"/>
      <w:marBottom w:val="0"/>
      <w:divBdr>
        <w:top w:val="none" w:sz="0" w:space="0" w:color="auto"/>
        <w:left w:val="none" w:sz="0" w:space="0" w:color="auto"/>
        <w:bottom w:val="none" w:sz="0" w:space="0" w:color="auto"/>
        <w:right w:val="none" w:sz="0" w:space="0" w:color="auto"/>
      </w:divBdr>
    </w:div>
    <w:div w:id="34818304">
      <w:bodyDiv w:val="1"/>
      <w:marLeft w:val="0"/>
      <w:marRight w:val="0"/>
      <w:marTop w:val="0"/>
      <w:marBottom w:val="0"/>
      <w:divBdr>
        <w:top w:val="none" w:sz="0" w:space="0" w:color="auto"/>
        <w:left w:val="none" w:sz="0" w:space="0" w:color="auto"/>
        <w:bottom w:val="none" w:sz="0" w:space="0" w:color="auto"/>
        <w:right w:val="none" w:sz="0" w:space="0" w:color="auto"/>
      </w:divBdr>
      <w:divsChild>
        <w:div w:id="1400204856">
          <w:marLeft w:val="0"/>
          <w:marRight w:val="0"/>
          <w:marTop w:val="0"/>
          <w:marBottom w:val="0"/>
          <w:divBdr>
            <w:top w:val="none" w:sz="0" w:space="0" w:color="auto"/>
            <w:left w:val="none" w:sz="0" w:space="0" w:color="auto"/>
            <w:bottom w:val="none" w:sz="0" w:space="0" w:color="auto"/>
            <w:right w:val="none" w:sz="0" w:space="0" w:color="auto"/>
          </w:divBdr>
          <w:divsChild>
            <w:div w:id="668562485">
              <w:marLeft w:val="0"/>
              <w:marRight w:val="0"/>
              <w:marTop w:val="0"/>
              <w:marBottom w:val="240"/>
              <w:divBdr>
                <w:top w:val="none" w:sz="0" w:space="0" w:color="auto"/>
                <w:left w:val="none" w:sz="0" w:space="0" w:color="auto"/>
                <w:bottom w:val="none" w:sz="0" w:space="0" w:color="auto"/>
                <w:right w:val="none" w:sz="0" w:space="0" w:color="auto"/>
              </w:divBdr>
              <w:divsChild>
                <w:div w:id="743525576">
                  <w:marLeft w:val="360"/>
                  <w:marRight w:val="96"/>
                  <w:marTop w:val="0"/>
                  <w:marBottom w:val="0"/>
                  <w:divBdr>
                    <w:top w:val="none" w:sz="0" w:space="0" w:color="auto"/>
                    <w:left w:val="none" w:sz="0" w:space="0" w:color="auto"/>
                    <w:bottom w:val="none" w:sz="0" w:space="0" w:color="auto"/>
                    <w:right w:val="none" w:sz="0" w:space="0" w:color="auto"/>
                  </w:divBdr>
                </w:div>
              </w:divsChild>
            </w:div>
            <w:div w:id="470565348">
              <w:marLeft w:val="0"/>
              <w:marRight w:val="0"/>
              <w:marTop w:val="0"/>
              <w:marBottom w:val="240"/>
              <w:divBdr>
                <w:top w:val="none" w:sz="0" w:space="0" w:color="auto"/>
                <w:left w:val="none" w:sz="0" w:space="0" w:color="auto"/>
                <w:bottom w:val="none" w:sz="0" w:space="0" w:color="auto"/>
                <w:right w:val="none" w:sz="0" w:space="0" w:color="auto"/>
              </w:divBdr>
              <w:divsChild>
                <w:div w:id="1264876386">
                  <w:marLeft w:val="360"/>
                  <w:marRight w:val="96"/>
                  <w:marTop w:val="0"/>
                  <w:marBottom w:val="0"/>
                  <w:divBdr>
                    <w:top w:val="none" w:sz="0" w:space="0" w:color="auto"/>
                    <w:left w:val="none" w:sz="0" w:space="0" w:color="auto"/>
                    <w:bottom w:val="none" w:sz="0" w:space="0" w:color="auto"/>
                    <w:right w:val="none" w:sz="0" w:space="0" w:color="auto"/>
                  </w:divBdr>
                </w:div>
              </w:divsChild>
            </w:div>
            <w:div w:id="1664696315">
              <w:marLeft w:val="0"/>
              <w:marRight w:val="0"/>
              <w:marTop w:val="0"/>
              <w:marBottom w:val="240"/>
              <w:divBdr>
                <w:top w:val="none" w:sz="0" w:space="0" w:color="auto"/>
                <w:left w:val="none" w:sz="0" w:space="0" w:color="auto"/>
                <w:bottom w:val="none" w:sz="0" w:space="0" w:color="auto"/>
                <w:right w:val="none" w:sz="0" w:space="0" w:color="auto"/>
              </w:divBdr>
              <w:divsChild>
                <w:div w:id="1825200087">
                  <w:marLeft w:val="360"/>
                  <w:marRight w:val="96"/>
                  <w:marTop w:val="0"/>
                  <w:marBottom w:val="0"/>
                  <w:divBdr>
                    <w:top w:val="none" w:sz="0" w:space="0" w:color="auto"/>
                    <w:left w:val="none" w:sz="0" w:space="0" w:color="auto"/>
                    <w:bottom w:val="none" w:sz="0" w:space="0" w:color="auto"/>
                    <w:right w:val="none" w:sz="0" w:space="0" w:color="auto"/>
                  </w:divBdr>
                </w:div>
              </w:divsChild>
            </w:div>
            <w:div w:id="1724716400">
              <w:marLeft w:val="0"/>
              <w:marRight w:val="0"/>
              <w:marTop w:val="0"/>
              <w:marBottom w:val="240"/>
              <w:divBdr>
                <w:top w:val="none" w:sz="0" w:space="0" w:color="auto"/>
                <w:left w:val="none" w:sz="0" w:space="0" w:color="auto"/>
                <w:bottom w:val="none" w:sz="0" w:space="0" w:color="auto"/>
                <w:right w:val="none" w:sz="0" w:space="0" w:color="auto"/>
              </w:divBdr>
              <w:divsChild>
                <w:div w:id="675110487">
                  <w:marLeft w:val="360"/>
                  <w:marRight w:val="96"/>
                  <w:marTop w:val="0"/>
                  <w:marBottom w:val="0"/>
                  <w:divBdr>
                    <w:top w:val="none" w:sz="0" w:space="0" w:color="auto"/>
                    <w:left w:val="none" w:sz="0" w:space="0" w:color="auto"/>
                    <w:bottom w:val="none" w:sz="0" w:space="0" w:color="auto"/>
                    <w:right w:val="none" w:sz="0" w:space="0" w:color="auto"/>
                  </w:divBdr>
                </w:div>
              </w:divsChild>
            </w:div>
            <w:div w:id="575673909">
              <w:marLeft w:val="0"/>
              <w:marRight w:val="0"/>
              <w:marTop w:val="0"/>
              <w:marBottom w:val="240"/>
              <w:divBdr>
                <w:top w:val="none" w:sz="0" w:space="0" w:color="auto"/>
                <w:left w:val="none" w:sz="0" w:space="0" w:color="auto"/>
                <w:bottom w:val="none" w:sz="0" w:space="0" w:color="auto"/>
                <w:right w:val="none" w:sz="0" w:space="0" w:color="auto"/>
              </w:divBdr>
              <w:divsChild>
                <w:div w:id="1732069972">
                  <w:marLeft w:val="360"/>
                  <w:marRight w:val="96"/>
                  <w:marTop w:val="0"/>
                  <w:marBottom w:val="0"/>
                  <w:divBdr>
                    <w:top w:val="none" w:sz="0" w:space="0" w:color="auto"/>
                    <w:left w:val="none" w:sz="0" w:space="0" w:color="auto"/>
                    <w:bottom w:val="none" w:sz="0" w:space="0" w:color="auto"/>
                    <w:right w:val="none" w:sz="0" w:space="0" w:color="auto"/>
                  </w:divBdr>
                </w:div>
              </w:divsChild>
            </w:div>
            <w:div w:id="701436504">
              <w:marLeft w:val="0"/>
              <w:marRight w:val="0"/>
              <w:marTop w:val="0"/>
              <w:marBottom w:val="240"/>
              <w:divBdr>
                <w:top w:val="none" w:sz="0" w:space="0" w:color="auto"/>
                <w:left w:val="none" w:sz="0" w:space="0" w:color="auto"/>
                <w:bottom w:val="none" w:sz="0" w:space="0" w:color="auto"/>
                <w:right w:val="none" w:sz="0" w:space="0" w:color="auto"/>
              </w:divBdr>
              <w:divsChild>
                <w:div w:id="2067213630">
                  <w:marLeft w:val="360"/>
                  <w:marRight w:val="96"/>
                  <w:marTop w:val="0"/>
                  <w:marBottom w:val="0"/>
                  <w:divBdr>
                    <w:top w:val="none" w:sz="0" w:space="0" w:color="auto"/>
                    <w:left w:val="none" w:sz="0" w:space="0" w:color="auto"/>
                    <w:bottom w:val="none" w:sz="0" w:space="0" w:color="auto"/>
                    <w:right w:val="none" w:sz="0" w:space="0" w:color="auto"/>
                  </w:divBdr>
                </w:div>
              </w:divsChild>
            </w:div>
            <w:div w:id="1625379174">
              <w:marLeft w:val="0"/>
              <w:marRight w:val="0"/>
              <w:marTop w:val="0"/>
              <w:marBottom w:val="240"/>
              <w:divBdr>
                <w:top w:val="none" w:sz="0" w:space="0" w:color="auto"/>
                <w:left w:val="none" w:sz="0" w:space="0" w:color="auto"/>
                <w:bottom w:val="none" w:sz="0" w:space="0" w:color="auto"/>
                <w:right w:val="none" w:sz="0" w:space="0" w:color="auto"/>
              </w:divBdr>
              <w:divsChild>
                <w:div w:id="1371537801">
                  <w:marLeft w:val="360"/>
                  <w:marRight w:val="96"/>
                  <w:marTop w:val="0"/>
                  <w:marBottom w:val="0"/>
                  <w:divBdr>
                    <w:top w:val="none" w:sz="0" w:space="0" w:color="auto"/>
                    <w:left w:val="none" w:sz="0" w:space="0" w:color="auto"/>
                    <w:bottom w:val="none" w:sz="0" w:space="0" w:color="auto"/>
                    <w:right w:val="none" w:sz="0" w:space="0" w:color="auto"/>
                  </w:divBdr>
                </w:div>
              </w:divsChild>
            </w:div>
            <w:div w:id="1969895209">
              <w:marLeft w:val="0"/>
              <w:marRight w:val="0"/>
              <w:marTop w:val="0"/>
              <w:marBottom w:val="240"/>
              <w:divBdr>
                <w:top w:val="none" w:sz="0" w:space="0" w:color="auto"/>
                <w:left w:val="none" w:sz="0" w:space="0" w:color="auto"/>
                <w:bottom w:val="none" w:sz="0" w:space="0" w:color="auto"/>
                <w:right w:val="none" w:sz="0" w:space="0" w:color="auto"/>
              </w:divBdr>
              <w:divsChild>
                <w:div w:id="1260748411">
                  <w:marLeft w:val="360"/>
                  <w:marRight w:val="96"/>
                  <w:marTop w:val="0"/>
                  <w:marBottom w:val="0"/>
                  <w:divBdr>
                    <w:top w:val="none" w:sz="0" w:space="0" w:color="auto"/>
                    <w:left w:val="none" w:sz="0" w:space="0" w:color="auto"/>
                    <w:bottom w:val="none" w:sz="0" w:space="0" w:color="auto"/>
                    <w:right w:val="none" w:sz="0" w:space="0" w:color="auto"/>
                  </w:divBdr>
                </w:div>
              </w:divsChild>
            </w:div>
            <w:div w:id="744912789">
              <w:marLeft w:val="0"/>
              <w:marRight w:val="0"/>
              <w:marTop w:val="0"/>
              <w:marBottom w:val="240"/>
              <w:divBdr>
                <w:top w:val="none" w:sz="0" w:space="0" w:color="auto"/>
                <w:left w:val="none" w:sz="0" w:space="0" w:color="auto"/>
                <w:bottom w:val="none" w:sz="0" w:space="0" w:color="auto"/>
                <w:right w:val="none" w:sz="0" w:space="0" w:color="auto"/>
              </w:divBdr>
              <w:divsChild>
                <w:div w:id="661078465">
                  <w:marLeft w:val="360"/>
                  <w:marRight w:val="96"/>
                  <w:marTop w:val="0"/>
                  <w:marBottom w:val="0"/>
                  <w:divBdr>
                    <w:top w:val="none" w:sz="0" w:space="0" w:color="auto"/>
                    <w:left w:val="none" w:sz="0" w:space="0" w:color="auto"/>
                    <w:bottom w:val="none" w:sz="0" w:space="0" w:color="auto"/>
                    <w:right w:val="none" w:sz="0" w:space="0" w:color="auto"/>
                  </w:divBdr>
                </w:div>
              </w:divsChild>
            </w:div>
            <w:div w:id="2024552718">
              <w:marLeft w:val="0"/>
              <w:marRight w:val="0"/>
              <w:marTop w:val="0"/>
              <w:marBottom w:val="240"/>
              <w:divBdr>
                <w:top w:val="none" w:sz="0" w:space="0" w:color="auto"/>
                <w:left w:val="none" w:sz="0" w:space="0" w:color="auto"/>
                <w:bottom w:val="none" w:sz="0" w:space="0" w:color="auto"/>
                <w:right w:val="none" w:sz="0" w:space="0" w:color="auto"/>
              </w:divBdr>
              <w:divsChild>
                <w:div w:id="1292249040">
                  <w:marLeft w:val="360"/>
                  <w:marRight w:val="96"/>
                  <w:marTop w:val="0"/>
                  <w:marBottom w:val="0"/>
                  <w:divBdr>
                    <w:top w:val="none" w:sz="0" w:space="0" w:color="auto"/>
                    <w:left w:val="none" w:sz="0" w:space="0" w:color="auto"/>
                    <w:bottom w:val="none" w:sz="0" w:space="0" w:color="auto"/>
                    <w:right w:val="none" w:sz="0" w:space="0" w:color="auto"/>
                  </w:divBdr>
                </w:div>
              </w:divsChild>
            </w:div>
            <w:div w:id="1033116718">
              <w:marLeft w:val="0"/>
              <w:marRight w:val="0"/>
              <w:marTop w:val="0"/>
              <w:marBottom w:val="240"/>
              <w:divBdr>
                <w:top w:val="none" w:sz="0" w:space="0" w:color="auto"/>
                <w:left w:val="none" w:sz="0" w:space="0" w:color="auto"/>
                <w:bottom w:val="none" w:sz="0" w:space="0" w:color="auto"/>
                <w:right w:val="none" w:sz="0" w:space="0" w:color="auto"/>
              </w:divBdr>
              <w:divsChild>
                <w:div w:id="1446340910">
                  <w:marLeft w:val="360"/>
                  <w:marRight w:val="96"/>
                  <w:marTop w:val="0"/>
                  <w:marBottom w:val="0"/>
                  <w:divBdr>
                    <w:top w:val="none" w:sz="0" w:space="0" w:color="auto"/>
                    <w:left w:val="none" w:sz="0" w:space="0" w:color="auto"/>
                    <w:bottom w:val="none" w:sz="0" w:space="0" w:color="auto"/>
                    <w:right w:val="none" w:sz="0" w:space="0" w:color="auto"/>
                  </w:divBdr>
                </w:div>
              </w:divsChild>
            </w:div>
            <w:div w:id="589971609">
              <w:marLeft w:val="0"/>
              <w:marRight w:val="0"/>
              <w:marTop w:val="0"/>
              <w:marBottom w:val="240"/>
              <w:divBdr>
                <w:top w:val="none" w:sz="0" w:space="0" w:color="auto"/>
                <w:left w:val="none" w:sz="0" w:space="0" w:color="auto"/>
                <w:bottom w:val="none" w:sz="0" w:space="0" w:color="auto"/>
                <w:right w:val="none" w:sz="0" w:space="0" w:color="auto"/>
              </w:divBdr>
              <w:divsChild>
                <w:div w:id="385838225">
                  <w:marLeft w:val="360"/>
                  <w:marRight w:val="96"/>
                  <w:marTop w:val="0"/>
                  <w:marBottom w:val="0"/>
                  <w:divBdr>
                    <w:top w:val="none" w:sz="0" w:space="0" w:color="auto"/>
                    <w:left w:val="none" w:sz="0" w:space="0" w:color="auto"/>
                    <w:bottom w:val="none" w:sz="0" w:space="0" w:color="auto"/>
                    <w:right w:val="none" w:sz="0" w:space="0" w:color="auto"/>
                  </w:divBdr>
                </w:div>
              </w:divsChild>
            </w:div>
            <w:div w:id="1947732077">
              <w:marLeft w:val="0"/>
              <w:marRight w:val="0"/>
              <w:marTop w:val="0"/>
              <w:marBottom w:val="240"/>
              <w:divBdr>
                <w:top w:val="none" w:sz="0" w:space="0" w:color="auto"/>
                <w:left w:val="none" w:sz="0" w:space="0" w:color="auto"/>
                <w:bottom w:val="none" w:sz="0" w:space="0" w:color="auto"/>
                <w:right w:val="none" w:sz="0" w:space="0" w:color="auto"/>
              </w:divBdr>
              <w:divsChild>
                <w:div w:id="1014183616">
                  <w:marLeft w:val="360"/>
                  <w:marRight w:val="96"/>
                  <w:marTop w:val="0"/>
                  <w:marBottom w:val="0"/>
                  <w:divBdr>
                    <w:top w:val="none" w:sz="0" w:space="0" w:color="auto"/>
                    <w:left w:val="none" w:sz="0" w:space="0" w:color="auto"/>
                    <w:bottom w:val="none" w:sz="0" w:space="0" w:color="auto"/>
                    <w:right w:val="none" w:sz="0" w:space="0" w:color="auto"/>
                  </w:divBdr>
                </w:div>
              </w:divsChild>
            </w:div>
            <w:div w:id="256866589">
              <w:marLeft w:val="0"/>
              <w:marRight w:val="0"/>
              <w:marTop w:val="0"/>
              <w:marBottom w:val="240"/>
              <w:divBdr>
                <w:top w:val="none" w:sz="0" w:space="0" w:color="auto"/>
                <w:left w:val="none" w:sz="0" w:space="0" w:color="auto"/>
                <w:bottom w:val="none" w:sz="0" w:space="0" w:color="auto"/>
                <w:right w:val="none" w:sz="0" w:space="0" w:color="auto"/>
              </w:divBdr>
              <w:divsChild>
                <w:div w:id="1327594305">
                  <w:marLeft w:val="360"/>
                  <w:marRight w:val="96"/>
                  <w:marTop w:val="0"/>
                  <w:marBottom w:val="0"/>
                  <w:divBdr>
                    <w:top w:val="none" w:sz="0" w:space="0" w:color="auto"/>
                    <w:left w:val="none" w:sz="0" w:space="0" w:color="auto"/>
                    <w:bottom w:val="none" w:sz="0" w:space="0" w:color="auto"/>
                    <w:right w:val="none" w:sz="0" w:space="0" w:color="auto"/>
                  </w:divBdr>
                </w:div>
              </w:divsChild>
            </w:div>
            <w:div w:id="1344552158">
              <w:marLeft w:val="0"/>
              <w:marRight w:val="0"/>
              <w:marTop w:val="0"/>
              <w:marBottom w:val="240"/>
              <w:divBdr>
                <w:top w:val="none" w:sz="0" w:space="0" w:color="auto"/>
                <w:left w:val="none" w:sz="0" w:space="0" w:color="auto"/>
                <w:bottom w:val="none" w:sz="0" w:space="0" w:color="auto"/>
                <w:right w:val="none" w:sz="0" w:space="0" w:color="auto"/>
              </w:divBdr>
              <w:divsChild>
                <w:div w:id="41053634">
                  <w:marLeft w:val="360"/>
                  <w:marRight w:val="96"/>
                  <w:marTop w:val="0"/>
                  <w:marBottom w:val="0"/>
                  <w:divBdr>
                    <w:top w:val="none" w:sz="0" w:space="0" w:color="auto"/>
                    <w:left w:val="none" w:sz="0" w:space="0" w:color="auto"/>
                    <w:bottom w:val="none" w:sz="0" w:space="0" w:color="auto"/>
                    <w:right w:val="none" w:sz="0" w:space="0" w:color="auto"/>
                  </w:divBdr>
                </w:div>
              </w:divsChild>
            </w:div>
            <w:div w:id="1806698336">
              <w:marLeft w:val="0"/>
              <w:marRight w:val="0"/>
              <w:marTop w:val="0"/>
              <w:marBottom w:val="240"/>
              <w:divBdr>
                <w:top w:val="none" w:sz="0" w:space="0" w:color="auto"/>
                <w:left w:val="none" w:sz="0" w:space="0" w:color="auto"/>
                <w:bottom w:val="none" w:sz="0" w:space="0" w:color="auto"/>
                <w:right w:val="none" w:sz="0" w:space="0" w:color="auto"/>
              </w:divBdr>
              <w:divsChild>
                <w:div w:id="501970094">
                  <w:marLeft w:val="360"/>
                  <w:marRight w:val="96"/>
                  <w:marTop w:val="0"/>
                  <w:marBottom w:val="0"/>
                  <w:divBdr>
                    <w:top w:val="none" w:sz="0" w:space="0" w:color="auto"/>
                    <w:left w:val="none" w:sz="0" w:space="0" w:color="auto"/>
                    <w:bottom w:val="none" w:sz="0" w:space="0" w:color="auto"/>
                    <w:right w:val="none" w:sz="0" w:space="0" w:color="auto"/>
                  </w:divBdr>
                </w:div>
              </w:divsChild>
            </w:div>
            <w:div w:id="1054351224">
              <w:marLeft w:val="0"/>
              <w:marRight w:val="0"/>
              <w:marTop w:val="0"/>
              <w:marBottom w:val="240"/>
              <w:divBdr>
                <w:top w:val="none" w:sz="0" w:space="0" w:color="auto"/>
                <w:left w:val="none" w:sz="0" w:space="0" w:color="auto"/>
                <w:bottom w:val="none" w:sz="0" w:space="0" w:color="auto"/>
                <w:right w:val="none" w:sz="0" w:space="0" w:color="auto"/>
              </w:divBdr>
              <w:divsChild>
                <w:div w:id="2099593599">
                  <w:marLeft w:val="360"/>
                  <w:marRight w:val="96"/>
                  <w:marTop w:val="0"/>
                  <w:marBottom w:val="0"/>
                  <w:divBdr>
                    <w:top w:val="none" w:sz="0" w:space="0" w:color="auto"/>
                    <w:left w:val="none" w:sz="0" w:space="0" w:color="auto"/>
                    <w:bottom w:val="none" w:sz="0" w:space="0" w:color="auto"/>
                    <w:right w:val="none" w:sz="0" w:space="0" w:color="auto"/>
                  </w:divBdr>
                </w:div>
              </w:divsChild>
            </w:div>
            <w:div w:id="445464854">
              <w:marLeft w:val="0"/>
              <w:marRight w:val="0"/>
              <w:marTop w:val="0"/>
              <w:marBottom w:val="240"/>
              <w:divBdr>
                <w:top w:val="none" w:sz="0" w:space="0" w:color="auto"/>
                <w:left w:val="none" w:sz="0" w:space="0" w:color="auto"/>
                <w:bottom w:val="none" w:sz="0" w:space="0" w:color="auto"/>
                <w:right w:val="none" w:sz="0" w:space="0" w:color="auto"/>
              </w:divBdr>
              <w:divsChild>
                <w:div w:id="1129320149">
                  <w:marLeft w:val="360"/>
                  <w:marRight w:val="96"/>
                  <w:marTop w:val="0"/>
                  <w:marBottom w:val="0"/>
                  <w:divBdr>
                    <w:top w:val="none" w:sz="0" w:space="0" w:color="auto"/>
                    <w:left w:val="none" w:sz="0" w:space="0" w:color="auto"/>
                    <w:bottom w:val="none" w:sz="0" w:space="0" w:color="auto"/>
                    <w:right w:val="none" w:sz="0" w:space="0" w:color="auto"/>
                  </w:divBdr>
                </w:div>
              </w:divsChild>
            </w:div>
            <w:div w:id="1335499526">
              <w:marLeft w:val="0"/>
              <w:marRight w:val="0"/>
              <w:marTop w:val="0"/>
              <w:marBottom w:val="240"/>
              <w:divBdr>
                <w:top w:val="none" w:sz="0" w:space="0" w:color="auto"/>
                <w:left w:val="none" w:sz="0" w:space="0" w:color="auto"/>
                <w:bottom w:val="none" w:sz="0" w:space="0" w:color="auto"/>
                <w:right w:val="none" w:sz="0" w:space="0" w:color="auto"/>
              </w:divBdr>
              <w:divsChild>
                <w:div w:id="48656120">
                  <w:marLeft w:val="360"/>
                  <w:marRight w:val="96"/>
                  <w:marTop w:val="0"/>
                  <w:marBottom w:val="0"/>
                  <w:divBdr>
                    <w:top w:val="none" w:sz="0" w:space="0" w:color="auto"/>
                    <w:left w:val="none" w:sz="0" w:space="0" w:color="auto"/>
                    <w:bottom w:val="none" w:sz="0" w:space="0" w:color="auto"/>
                    <w:right w:val="none" w:sz="0" w:space="0" w:color="auto"/>
                  </w:divBdr>
                </w:div>
              </w:divsChild>
            </w:div>
            <w:div w:id="1328360586">
              <w:marLeft w:val="0"/>
              <w:marRight w:val="0"/>
              <w:marTop w:val="0"/>
              <w:marBottom w:val="240"/>
              <w:divBdr>
                <w:top w:val="none" w:sz="0" w:space="0" w:color="auto"/>
                <w:left w:val="none" w:sz="0" w:space="0" w:color="auto"/>
                <w:bottom w:val="none" w:sz="0" w:space="0" w:color="auto"/>
                <w:right w:val="none" w:sz="0" w:space="0" w:color="auto"/>
              </w:divBdr>
              <w:divsChild>
                <w:div w:id="1088311190">
                  <w:marLeft w:val="360"/>
                  <w:marRight w:val="96"/>
                  <w:marTop w:val="0"/>
                  <w:marBottom w:val="0"/>
                  <w:divBdr>
                    <w:top w:val="none" w:sz="0" w:space="0" w:color="auto"/>
                    <w:left w:val="none" w:sz="0" w:space="0" w:color="auto"/>
                    <w:bottom w:val="none" w:sz="0" w:space="0" w:color="auto"/>
                    <w:right w:val="none" w:sz="0" w:space="0" w:color="auto"/>
                  </w:divBdr>
                </w:div>
              </w:divsChild>
            </w:div>
            <w:div w:id="1511408850">
              <w:marLeft w:val="0"/>
              <w:marRight w:val="0"/>
              <w:marTop w:val="0"/>
              <w:marBottom w:val="240"/>
              <w:divBdr>
                <w:top w:val="none" w:sz="0" w:space="0" w:color="auto"/>
                <w:left w:val="none" w:sz="0" w:space="0" w:color="auto"/>
                <w:bottom w:val="none" w:sz="0" w:space="0" w:color="auto"/>
                <w:right w:val="none" w:sz="0" w:space="0" w:color="auto"/>
              </w:divBdr>
              <w:divsChild>
                <w:div w:id="872232949">
                  <w:marLeft w:val="360"/>
                  <w:marRight w:val="96"/>
                  <w:marTop w:val="0"/>
                  <w:marBottom w:val="0"/>
                  <w:divBdr>
                    <w:top w:val="none" w:sz="0" w:space="0" w:color="auto"/>
                    <w:left w:val="none" w:sz="0" w:space="0" w:color="auto"/>
                    <w:bottom w:val="none" w:sz="0" w:space="0" w:color="auto"/>
                    <w:right w:val="none" w:sz="0" w:space="0" w:color="auto"/>
                  </w:divBdr>
                </w:div>
              </w:divsChild>
            </w:div>
            <w:div w:id="1764911563">
              <w:marLeft w:val="0"/>
              <w:marRight w:val="0"/>
              <w:marTop w:val="0"/>
              <w:marBottom w:val="240"/>
              <w:divBdr>
                <w:top w:val="none" w:sz="0" w:space="0" w:color="auto"/>
                <w:left w:val="none" w:sz="0" w:space="0" w:color="auto"/>
                <w:bottom w:val="none" w:sz="0" w:space="0" w:color="auto"/>
                <w:right w:val="none" w:sz="0" w:space="0" w:color="auto"/>
              </w:divBdr>
              <w:divsChild>
                <w:div w:id="1420717330">
                  <w:marLeft w:val="360"/>
                  <w:marRight w:val="96"/>
                  <w:marTop w:val="0"/>
                  <w:marBottom w:val="0"/>
                  <w:divBdr>
                    <w:top w:val="none" w:sz="0" w:space="0" w:color="auto"/>
                    <w:left w:val="none" w:sz="0" w:space="0" w:color="auto"/>
                    <w:bottom w:val="none" w:sz="0" w:space="0" w:color="auto"/>
                    <w:right w:val="none" w:sz="0" w:space="0" w:color="auto"/>
                  </w:divBdr>
                </w:div>
              </w:divsChild>
            </w:div>
            <w:div w:id="283463677">
              <w:marLeft w:val="0"/>
              <w:marRight w:val="0"/>
              <w:marTop w:val="0"/>
              <w:marBottom w:val="240"/>
              <w:divBdr>
                <w:top w:val="none" w:sz="0" w:space="0" w:color="auto"/>
                <w:left w:val="none" w:sz="0" w:space="0" w:color="auto"/>
                <w:bottom w:val="none" w:sz="0" w:space="0" w:color="auto"/>
                <w:right w:val="none" w:sz="0" w:space="0" w:color="auto"/>
              </w:divBdr>
              <w:divsChild>
                <w:div w:id="1081567493">
                  <w:marLeft w:val="360"/>
                  <w:marRight w:val="96"/>
                  <w:marTop w:val="0"/>
                  <w:marBottom w:val="0"/>
                  <w:divBdr>
                    <w:top w:val="none" w:sz="0" w:space="0" w:color="auto"/>
                    <w:left w:val="none" w:sz="0" w:space="0" w:color="auto"/>
                    <w:bottom w:val="none" w:sz="0" w:space="0" w:color="auto"/>
                    <w:right w:val="none" w:sz="0" w:space="0" w:color="auto"/>
                  </w:divBdr>
                </w:div>
              </w:divsChild>
            </w:div>
            <w:div w:id="123158878">
              <w:marLeft w:val="0"/>
              <w:marRight w:val="0"/>
              <w:marTop w:val="0"/>
              <w:marBottom w:val="240"/>
              <w:divBdr>
                <w:top w:val="none" w:sz="0" w:space="0" w:color="auto"/>
                <w:left w:val="none" w:sz="0" w:space="0" w:color="auto"/>
                <w:bottom w:val="none" w:sz="0" w:space="0" w:color="auto"/>
                <w:right w:val="none" w:sz="0" w:space="0" w:color="auto"/>
              </w:divBdr>
              <w:divsChild>
                <w:div w:id="1251506368">
                  <w:marLeft w:val="360"/>
                  <w:marRight w:val="96"/>
                  <w:marTop w:val="0"/>
                  <w:marBottom w:val="0"/>
                  <w:divBdr>
                    <w:top w:val="none" w:sz="0" w:space="0" w:color="auto"/>
                    <w:left w:val="none" w:sz="0" w:space="0" w:color="auto"/>
                    <w:bottom w:val="none" w:sz="0" w:space="0" w:color="auto"/>
                    <w:right w:val="none" w:sz="0" w:space="0" w:color="auto"/>
                  </w:divBdr>
                </w:div>
              </w:divsChild>
            </w:div>
            <w:div w:id="389420807">
              <w:marLeft w:val="0"/>
              <w:marRight w:val="0"/>
              <w:marTop w:val="0"/>
              <w:marBottom w:val="240"/>
              <w:divBdr>
                <w:top w:val="none" w:sz="0" w:space="0" w:color="auto"/>
                <w:left w:val="none" w:sz="0" w:space="0" w:color="auto"/>
                <w:bottom w:val="none" w:sz="0" w:space="0" w:color="auto"/>
                <w:right w:val="none" w:sz="0" w:space="0" w:color="auto"/>
              </w:divBdr>
              <w:divsChild>
                <w:div w:id="1013648562">
                  <w:marLeft w:val="360"/>
                  <w:marRight w:val="96"/>
                  <w:marTop w:val="0"/>
                  <w:marBottom w:val="0"/>
                  <w:divBdr>
                    <w:top w:val="none" w:sz="0" w:space="0" w:color="auto"/>
                    <w:left w:val="none" w:sz="0" w:space="0" w:color="auto"/>
                    <w:bottom w:val="none" w:sz="0" w:space="0" w:color="auto"/>
                    <w:right w:val="none" w:sz="0" w:space="0" w:color="auto"/>
                  </w:divBdr>
                </w:div>
              </w:divsChild>
            </w:div>
            <w:div w:id="1707026723">
              <w:marLeft w:val="0"/>
              <w:marRight w:val="0"/>
              <w:marTop w:val="0"/>
              <w:marBottom w:val="240"/>
              <w:divBdr>
                <w:top w:val="none" w:sz="0" w:space="0" w:color="auto"/>
                <w:left w:val="none" w:sz="0" w:space="0" w:color="auto"/>
                <w:bottom w:val="none" w:sz="0" w:space="0" w:color="auto"/>
                <w:right w:val="none" w:sz="0" w:space="0" w:color="auto"/>
              </w:divBdr>
              <w:divsChild>
                <w:div w:id="1854880171">
                  <w:marLeft w:val="360"/>
                  <w:marRight w:val="96"/>
                  <w:marTop w:val="0"/>
                  <w:marBottom w:val="0"/>
                  <w:divBdr>
                    <w:top w:val="none" w:sz="0" w:space="0" w:color="auto"/>
                    <w:left w:val="none" w:sz="0" w:space="0" w:color="auto"/>
                    <w:bottom w:val="none" w:sz="0" w:space="0" w:color="auto"/>
                    <w:right w:val="none" w:sz="0" w:space="0" w:color="auto"/>
                  </w:divBdr>
                </w:div>
              </w:divsChild>
            </w:div>
            <w:div w:id="1005666230">
              <w:marLeft w:val="0"/>
              <w:marRight w:val="0"/>
              <w:marTop w:val="0"/>
              <w:marBottom w:val="240"/>
              <w:divBdr>
                <w:top w:val="none" w:sz="0" w:space="0" w:color="auto"/>
                <w:left w:val="none" w:sz="0" w:space="0" w:color="auto"/>
                <w:bottom w:val="none" w:sz="0" w:space="0" w:color="auto"/>
                <w:right w:val="none" w:sz="0" w:space="0" w:color="auto"/>
              </w:divBdr>
              <w:divsChild>
                <w:div w:id="1225725518">
                  <w:marLeft w:val="360"/>
                  <w:marRight w:val="96"/>
                  <w:marTop w:val="0"/>
                  <w:marBottom w:val="0"/>
                  <w:divBdr>
                    <w:top w:val="none" w:sz="0" w:space="0" w:color="auto"/>
                    <w:left w:val="none" w:sz="0" w:space="0" w:color="auto"/>
                    <w:bottom w:val="none" w:sz="0" w:space="0" w:color="auto"/>
                    <w:right w:val="none" w:sz="0" w:space="0" w:color="auto"/>
                  </w:divBdr>
                </w:div>
              </w:divsChild>
            </w:div>
            <w:div w:id="389159884">
              <w:marLeft w:val="0"/>
              <w:marRight w:val="0"/>
              <w:marTop w:val="0"/>
              <w:marBottom w:val="240"/>
              <w:divBdr>
                <w:top w:val="none" w:sz="0" w:space="0" w:color="auto"/>
                <w:left w:val="none" w:sz="0" w:space="0" w:color="auto"/>
                <w:bottom w:val="none" w:sz="0" w:space="0" w:color="auto"/>
                <w:right w:val="none" w:sz="0" w:space="0" w:color="auto"/>
              </w:divBdr>
              <w:divsChild>
                <w:div w:id="920992225">
                  <w:marLeft w:val="360"/>
                  <w:marRight w:val="96"/>
                  <w:marTop w:val="0"/>
                  <w:marBottom w:val="0"/>
                  <w:divBdr>
                    <w:top w:val="none" w:sz="0" w:space="0" w:color="auto"/>
                    <w:left w:val="none" w:sz="0" w:space="0" w:color="auto"/>
                    <w:bottom w:val="none" w:sz="0" w:space="0" w:color="auto"/>
                    <w:right w:val="none" w:sz="0" w:space="0" w:color="auto"/>
                  </w:divBdr>
                </w:div>
              </w:divsChild>
            </w:div>
            <w:div w:id="241179803">
              <w:marLeft w:val="0"/>
              <w:marRight w:val="0"/>
              <w:marTop w:val="0"/>
              <w:marBottom w:val="240"/>
              <w:divBdr>
                <w:top w:val="none" w:sz="0" w:space="0" w:color="auto"/>
                <w:left w:val="none" w:sz="0" w:space="0" w:color="auto"/>
                <w:bottom w:val="none" w:sz="0" w:space="0" w:color="auto"/>
                <w:right w:val="none" w:sz="0" w:space="0" w:color="auto"/>
              </w:divBdr>
              <w:divsChild>
                <w:div w:id="1604603596">
                  <w:marLeft w:val="360"/>
                  <w:marRight w:val="96"/>
                  <w:marTop w:val="0"/>
                  <w:marBottom w:val="0"/>
                  <w:divBdr>
                    <w:top w:val="none" w:sz="0" w:space="0" w:color="auto"/>
                    <w:left w:val="none" w:sz="0" w:space="0" w:color="auto"/>
                    <w:bottom w:val="none" w:sz="0" w:space="0" w:color="auto"/>
                    <w:right w:val="none" w:sz="0" w:space="0" w:color="auto"/>
                  </w:divBdr>
                </w:div>
              </w:divsChild>
            </w:div>
            <w:div w:id="1306593515">
              <w:marLeft w:val="0"/>
              <w:marRight w:val="0"/>
              <w:marTop w:val="0"/>
              <w:marBottom w:val="240"/>
              <w:divBdr>
                <w:top w:val="none" w:sz="0" w:space="0" w:color="auto"/>
                <w:left w:val="none" w:sz="0" w:space="0" w:color="auto"/>
                <w:bottom w:val="none" w:sz="0" w:space="0" w:color="auto"/>
                <w:right w:val="none" w:sz="0" w:space="0" w:color="auto"/>
              </w:divBdr>
              <w:divsChild>
                <w:div w:id="112788869">
                  <w:marLeft w:val="360"/>
                  <w:marRight w:val="96"/>
                  <w:marTop w:val="0"/>
                  <w:marBottom w:val="0"/>
                  <w:divBdr>
                    <w:top w:val="none" w:sz="0" w:space="0" w:color="auto"/>
                    <w:left w:val="none" w:sz="0" w:space="0" w:color="auto"/>
                    <w:bottom w:val="none" w:sz="0" w:space="0" w:color="auto"/>
                    <w:right w:val="none" w:sz="0" w:space="0" w:color="auto"/>
                  </w:divBdr>
                </w:div>
              </w:divsChild>
            </w:div>
            <w:div w:id="1850102434">
              <w:marLeft w:val="0"/>
              <w:marRight w:val="0"/>
              <w:marTop w:val="0"/>
              <w:marBottom w:val="240"/>
              <w:divBdr>
                <w:top w:val="none" w:sz="0" w:space="0" w:color="auto"/>
                <w:left w:val="none" w:sz="0" w:space="0" w:color="auto"/>
                <w:bottom w:val="none" w:sz="0" w:space="0" w:color="auto"/>
                <w:right w:val="none" w:sz="0" w:space="0" w:color="auto"/>
              </w:divBdr>
              <w:divsChild>
                <w:div w:id="735394376">
                  <w:marLeft w:val="360"/>
                  <w:marRight w:val="96"/>
                  <w:marTop w:val="0"/>
                  <w:marBottom w:val="0"/>
                  <w:divBdr>
                    <w:top w:val="none" w:sz="0" w:space="0" w:color="auto"/>
                    <w:left w:val="none" w:sz="0" w:space="0" w:color="auto"/>
                    <w:bottom w:val="none" w:sz="0" w:space="0" w:color="auto"/>
                    <w:right w:val="none" w:sz="0" w:space="0" w:color="auto"/>
                  </w:divBdr>
                </w:div>
              </w:divsChild>
            </w:div>
            <w:div w:id="1555655239">
              <w:marLeft w:val="0"/>
              <w:marRight w:val="0"/>
              <w:marTop w:val="0"/>
              <w:marBottom w:val="240"/>
              <w:divBdr>
                <w:top w:val="none" w:sz="0" w:space="0" w:color="auto"/>
                <w:left w:val="none" w:sz="0" w:space="0" w:color="auto"/>
                <w:bottom w:val="none" w:sz="0" w:space="0" w:color="auto"/>
                <w:right w:val="none" w:sz="0" w:space="0" w:color="auto"/>
              </w:divBdr>
              <w:divsChild>
                <w:div w:id="831720921">
                  <w:marLeft w:val="360"/>
                  <w:marRight w:val="96"/>
                  <w:marTop w:val="0"/>
                  <w:marBottom w:val="0"/>
                  <w:divBdr>
                    <w:top w:val="none" w:sz="0" w:space="0" w:color="auto"/>
                    <w:left w:val="none" w:sz="0" w:space="0" w:color="auto"/>
                    <w:bottom w:val="none" w:sz="0" w:space="0" w:color="auto"/>
                    <w:right w:val="none" w:sz="0" w:space="0" w:color="auto"/>
                  </w:divBdr>
                </w:div>
              </w:divsChild>
            </w:div>
            <w:div w:id="1475637329">
              <w:marLeft w:val="0"/>
              <w:marRight w:val="0"/>
              <w:marTop w:val="0"/>
              <w:marBottom w:val="240"/>
              <w:divBdr>
                <w:top w:val="none" w:sz="0" w:space="0" w:color="auto"/>
                <w:left w:val="none" w:sz="0" w:space="0" w:color="auto"/>
                <w:bottom w:val="none" w:sz="0" w:space="0" w:color="auto"/>
                <w:right w:val="none" w:sz="0" w:space="0" w:color="auto"/>
              </w:divBdr>
              <w:divsChild>
                <w:div w:id="1614897324">
                  <w:marLeft w:val="360"/>
                  <w:marRight w:val="96"/>
                  <w:marTop w:val="0"/>
                  <w:marBottom w:val="0"/>
                  <w:divBdr>
                    <w:top w:val="none" w:sz="0" w:space="0" w:color="auto"/>
                    <w:left w:val="none" w:sz="0" w:space="0" w:color="auto"/>
                    <w:bottom w:val="none" w:sz="0" w:space="0" w:color="auto"/>
                    <w:right w:val="none" w:sz="0" w:space="0" w:color="auto"/>
                  </w:divBdr>
                </w:div>
              </w:divsChild>
            </w:div>
            <w:div w:id="393360167">
              <w:marLeft w:val="0"/>
              <w:marRight w:val="0"/>
              <w:marTop w:val="0"/>
              <w:marBottom w:val="240"/>
              <w:divBdr>
                <w:top w:val="none" w:sz="0" w:space="0" w:color="auto"/>
                <w:left w:val="none" w:sz="0" w:space="0" w:color="auto"/>
                <w:bottom w:val="none" w:sz="0" w:space="0" w:color="auto"/>
                <w:right w:val="none" w:sz="0" w:space="0" w:color="auto"/>
              </w:divBdr>
              <w:divsChild>
                <w:div w:id="29691262">
                  <w:marLeft w:val="360"/>
                  <w:marRight w:val="96"/>
                  <w:marTop w:val="0"/>
                  <w:marBottom w:val="0"/>
                  <w:divBdr>
                    <w:top w:val="none" w:sz="0" w:space="0" w:color="auto"/>
                    <w:left w:val="none" w:sz="0" w:space="0" w:color="auto"/>
                    <w:bottom w:val="none" w:sz="0" w:space="0" w:color="auto"/>
                    <w:right w:val="none" w:sz="0" w:space="0" w:color="auto"/>
                  </w:divBdr>
                </w:div>
              </w:divsChild>
            </w:div>
            <w:div w:id="1820465431">
              <w:marLeft w:val="0"/>
              <w:marRight w:val="0"/>
              <w:marTop w:val="0"/>
              <w:marBottom w:val="240"/>
              <w:divBdr>
                <w:top w:val="none" w:sz="0" w:space="0" w:color="auto"/>
                <w:left w:val="none" w:sz="0" w:space="0" w:color="auto"/>
                <w:bottom w:val="none" w:sz="0" w:space="0" w:color="auto"/>
                <w:right w:val="none" w:sz="0" w:space="0" w:color="auto"/>
              </w:divBdr>
              <w:divsChild>
                <w:div w:id="2119787780">
                  <w:marLeft w:val="360"/>
                  <w:marRight w:val="96"/>
                  <w:marTop w:val="0"/>
                  <w:marBottom w:val="0"/>
                  <w:divBdr>
                    <w:top w:val="none" w:sz="0" w:space="0" w:color="auto"/>
                    <w:left w:val="none" w:sz="0" w:space="0" w:color="auto"/>
                    <w:bottom w:val="none" w:sz="0" w:space="0" w:color="auto"/>
                    <w:right w:val="none" w:sz="0" w:space="0" w:color="auto"/>
                  </w:divBdr>
                </w:div>
              </w:divsChild>
            </w:div>
            <w:div w:id="1586495977">
              <w:marLeft w:val="0"/>
              <w:marRight w:val="0"/>
              <w:marTop w:val="0"/>
              <w:marBottom w:val="240"/>
              <w:divBdr>
                <w:top w:val="none" w:sz="0" w:space="0" w:color="auto"/>
                <w:left w:val="none" w:sz="0" w:space="0" w:color="auto"/>
                <w:bottom w:val="none" w:sz="0" w:space="0" w:color="auto"/>
                <w:right w:val="none" w:sz="0" w:space="0" w:color="auto"/>
              </w:divBdr>
              <w:divsChild>
                <w:div w:id="73625203">
                  <w:marLeft w:val="360"/>
                  <w:marRight w:val="96"/>
                  <w:marTop w:val="0"/>
                  <w:marBottom w:val="0"/>
                  <w:divBdr>
                    <w:top w:val="none" w:sz="0" w:space="0" w:color="auto"/>
                    <w:left w:val="none" w:sz="0" w:space="0" w:color="auto"/>
                    <w:bottom w:val="none" w:sz="0" w:space="0" w:color="auto"/>
                    <w:right w:val="none" w:sz="0" w:space="0" w:color="auto"/>
                  </w:divBdr>
                </w:div>
              </w:divsChild>
            </w:div>
            <w:div w:id="437911621">
              <w:marLeft w:val="0"/>
              <w:marRight w:val="0"/>
              <w:marTop w:val="0"/>
              <w:marBottom w:val="240"/>
              <w:divBdr>
                <w:top w:val="none" w:sz="0" w:space="0" w:color="auto"/>
                <w:left w:val="none" w:sz="0" w:space="0" w:color="auto"/>
                <w:bottom w:val="none" w:sz="0" w:space="0" w:color="auto"/>
                <w:right w:val="none" w:sz="0" w:space="0" w:color="auto"/>
              </w:divBdr>
              <w:divsChild>
                <w:div w:id="1231229650">
                  <w:marLeft w:val="360"/>
                  <w:marRight w:val="96"/>
                  <w:marTop w:val="0"/>
                  <w:marBottom w:val="0"/>
                  <w:divBdr>
                    <w:top w:val="none" w:sz="0" w:space="0" w:color="auto"/>
                    <w:left w:val="none" w:sz="0" w:space="0" w:color="auto"/>
                    <w:bottom w:val="none" w:sz="0" w:space="0" w:color="auto"/>
                    <w:right w:val="none" w:sz="0" w:space="0" w:color="auto"/>
                  </w:divBdr>
                </w:div>
              </w:divsChild>
            </w:div>
            <w:div w:id="2093812394">
              <w:marLeft w:val="0"/>
              <w:marRight w:val="0"/>
              <w:marTop w:val="0"/>
              <w:marBottom w:val="240"/>
              <w:divBdr>
                <w:top w:val="none" w:sz="0" w:space="0" w:color="auto"/>
                <w:left w:val="none" w:sz="0" w:space="0" w:color="auto"/>
                <w:bottom w:val="none" w:sz="0" w:space="0" w:color="auto"/>
                <w:right w:val="none" w:sz="0" w:space="0" w:color="auto"/>
              </w:divBdr>
              <w:divsChild>
                <w:div w:id="1331060496">
                  <w:marLeft w:val="360"/>
                  <w:marRight w:val="96"/>
                  <w:marTop w:val="0"/>
                  <w:marBottom w:val="0"/>
                  <w:divBdr>
                    <w:top w:val="none" w:sz="0" w:space="0" w:color="auto"/>
                    <w:left w:val="none" w:sz="0" w:space="0" w:color="auto"/>
                    <w:bottom w:val="none" w:sz="0" w:space="0" w:color="auto"/>
                    <w:right w:val="none" w:sz="0" w:space="0" w:color="auto"/>
                  </w:divBdr>
                </w:div>
              </w:divsChild>
            </w:div>
            <w:div w:id="1228295752">
              <w:marLeft w:val="0"/>
              <w:marRight w:val="0"/>
              <w:marTop w:val="0"/>
              <w:marBottom w:val="240"/>
              <w:divBdr>
                <w:top w:val="none" w:sz="0" w:space="0" w:color="auto"/>
                <w:left w:val="none" w:sz="0" w:space="0" w:color="auto"/>
                <w:bottom w:val="none" w:sz="0" w:space="0" w:color="auto"/>
                <w:right w:val="none" w:sz="0" w:space="0" w:color="auto"/>
              </w:divBdr>
              <w:divsChild>
                <w:div w:id="933322534">
                  <w:marLeft w:val="360"/>
                  <w:marRight w:val="96"/>
                  <w:marTop w:val="0"/>
                  <w:marBottom w:val="0"/>
                  <w:divBdr>
                    <w:top w:val="none" w:sz="0" w:space="0" w:color="auto"/>
                    <w:left w:val="none" w:sz="0" w:space="0" w:color="auto"/>
                    <w:bottom w:val="none" w:sz="0" w:space="0" w:color="auto"/>
                    <w:right w:val="none" w:sz="0" w:space="0" w:color="auto"/>
                  </w:divBdr>
                </w:div>
              </w:divsChild>
            </w:div>
            <w:div w:id="393504416">
              <w:marLeft w:val="0"/>
              <w:marRight w:val="0"/>
              <w:marTop w:val="0"/>
              <w:marBottom w:val="240"/>
              <w:divBdr>
                <w:top w:val="none" w:sz="0" w:space="0" w:color="auto"/>
                <w:left w:val="none" w:sz="0" w:space="0" w:color="auto"/>
                <w:bottom w:val="none" w:sz="0" w:space="0" w:color="auto"/>
                <w:right w:val="none" w:sz="0" w:space="0" w:color="auto"/>
              </w:divBdr>
              <w:divsChild>
                <w:div w:id="841091060">
                  <w:marLeft w:val="360"/>
                  <w:marRight w:val="96"/>
                  <w:marTop w:val="0"/>
                  <w:marBottom w:val="0"/>
                  <w:divBdr>
                    <w:top w:val="none" w:sz="0" w:space="0" w:color="auto"/>
                    <w:left w:val="none" w:sz="0" w:space="0" w:color="auto"/>
                    <w:bottom w:val="none" w:sz="0" w:space="0" w:color="auto"/>
                    <w:right w:val="none" w:sz="0" w:space="0" w:color="auto"/>
                  </w:divBdr>
                </w:div>
              </w:divsChild>
            </w:div>
            <w:div w:id="798454683">
              <w:marLeft w:val="0"/>
              <w:marRight w:val="0"/>
              <w:marTop w:val="0"/>
              <w:marBottom w:val="240"/>
              <w:divBdr>
                <w:top w:val="none" w:sz="0" w:space="0" w:color="auto"/>
                <w:left w:val="none" w:sz="0" w:space="0" w:color="auto"/>
                <w:bottom w:val="none" w:sz="0" w:space="0" w:color="auto"/>
                <w:right w:val="none" w:sz="0" w:space="0" w:color="auto"/>
              </w:divBdr>
              <w:divsChild>
                <w:div w:id="910652142">
                  <w:marLeft w:val="360"/>
                  <w:marRight w:val="96"/>
                  <w:marTop w:val="0"/>
                  <w:marBottom w:val="0"/>
                  <w:divBdr>
                    <w:top w:val="none" w:sz="0" w:space="0" w:color="auto"/>
                    <w:left w:val="none" w:sz="0" w:space="0" w:color="auto"/>
                    <w:bottom w:val="none" w:sz="0" w:space="0" w:color="auto"/>
                    <w:right w:val="none" w:sz="0" w:space="0" w:color="auto"/>
                  </w:divBdr>
                </w:div>
              </w:divsChild>
            </w:div>
            <w:div w:id="1865552943">
              <w:marLeft w:val="0"/>
              <w:marRight w:val="0"/>
              <w:marTop w:val="0"/>
              <w:marBottom w:val="240"/>
              <w:divBdr>
                <w:top w:val="none" w:sz="0" w:space="0" w:color="auto"/>
                <w:left w:val="none" w:sz="0" w:space="0" w:color="auto"/>
                <w:bottom w:val="none" w:sz="0" w:space="0" w:color="auto"/>
                <w:right w:val="none" w:sz="0" w:space="0" w:color="auto"/>
              </w:divBdr>
              <w:divsChild>
                <w:div w:id="921177679">
                  <w:marLeft w:val="360"/>
                  <w:marRight w:val="96"/>
                  <w:marTop w:val="0"/>
                  <w:marBottom w:val="0"/>
                  <w:divBdr>
                    <w:top w:val="none" w:sz="0" w:space="0" w:color="auto"/>
                    <w:left w:val="none" w:sz="0" w:space="0" w:color="auto"/>
                    <w:bottom w:val="none" w:sz="0" w:space="0" w:color="auto"/>
                    <w:right w:val="none" w:sz="0" w:space="0" w:color="auto"/>
                  </w:divBdr>
                </w:div>
              </w:divsChild>
            </w:div>
            <w:div w:id="1016687959">
              <w:marLeft w:val="0"/>
              <w:marRight w:val="0"/>
              <w:marTop w:val="0"/>
              <w:marBottom w:val="240"/>
              <w:divBdr>
                <w:top w:val="none" w:sz="0" w:space="0" w:color="auto"/>
                <w:left w:val="none" w:sz="0" w:space="0" w:color="auto"/>
                <w:bottom w:val="none" w:sz="0" w:space="0" w:color="auto"/>
                <w:right w:val="none" w:sz="0" w:space="0" w:color="auto"/>
              </w:divBdr>
              <w:divsChild>
                <w:div w:id="1488400372">
                  <w:marLeft w:val="360"/>
                  <w:marRight w:val="96"/>
                  <w:marTop w:val="0"/>
                  <w:marBottom w:val="0"/>
                  <w:divBdr>
                    <w:top w:val="none" w:sz="0" w:space="0" w:color="auto"/>
                    <w:left w:val="none" w:sz="0" w:space="0" w:color="auto"/>
                    <w:bottom w:val="none" w:sz="0" w:space="0" w:color="auto"/>
                    <w:right w:val="none" w:sz="0" w:space="0" w:color="auto"/>
                  </w:divBdr>
                </w:div>
              </w:divsChild>
            </w:div>
            <w:div w:id="1879125917">
              <w:marLeft w:val="0"/>
              <w:marRight w:val="0"/>
              <w:marTop w:val="0"/>
              <w:marBottom w:val="240"/>
              <w:divBdr>
                <w:top w:val="none" w:sz="0" w:space="0" w:color="auto"/>
                <w:left w:val="none" w:sz="0" w:space="0" w:color="auto"/>
                <w:bottom w:val="none" w:sz="0" w:space="0" w:color="auto"/>
                <w:right w:val="none" w:sz="0" w:space="0" w:color="auto"/>
              </w:divBdr>
              <w:divsChild>
                <w:div w:id="1121143332">
                  <w:marLeft w:val="360"/>
                  <w:marRight w:val="96"/>
                  <w:marTop w:val="0"/>
                  <w:marBottom w:val="0"/>
                  <w:divBdr>
                    <w:top w:val="none" w:sz="0" w:space="0" w:color="auto"/>
                    <w:left w:val="none" w:sz="0" w:space="0" w:color="auto"/>
                    <w:bottom w:val="none" w:sz="0" w:space="0" w:color="auto"/>
                    <w:right w:val="none" w:sz="0" w:space="0" w:color="auto"/>
                  </w:divBdr>
                </w:div>
              </w:divsChild>
            </w:div>
            <w:div w:id="1708674434">
              <w:marLeft w:val="0"/>
              <w:marRight w:val="0"/>
              <w:marTop w:val="0"/>
              <w:marBottom w:val="240"/>
              <w:divBdr>
                <w:top w:val="none" w:sz="0" w:space="0" w:color="auto"/>
                <w:left w:val="none" w:sz="0" w:space="0" w:color="auto"/>
                <w:bottom w:val="none" w:sz="0" w:space="0" w:color="auto"/>
                <w:right w:val="none" w:sz="0" w:space="0" w:color="auto"/>
              </w:divBdr>
              <w:divsChild>
                <w:div w:id="539323923">
                  <w:marLeft w:val="360"/>
                  <w:marRight w:val="96"/>
                  <w:marTop w:val="0"/>
                  <w:marBottom w:val="0"/>
                  <w:divBdr>
                    <w:top w:val="none" w:sz="0" w:space="0" w:color="auto"/>
                    <w:left w:val="none" w:sz="0" w:space="0" w:color="auto"/>
                    <w:bottom w:val="none" w:sz="0" w:space="0" w:color="auto"/>
                    <w:right w:val="none" w:sz="0" w:space="0" w:color="auto"/>
                  </w:divBdr>
                </w:div>
              </w:divsChild>
            </w:div>
            <w:div w:id="774668108">
              <w:marLeft w:val="0"/>
              <w:marRight w:val="0"/>
              <w:marTop w:val="0"/>
              <w:marBottom w:val="240"/>
              <w:divBdr>
                <w:top w:val="none" w:sz="0" w:space="0" w:color="auto"/>
                <w:left w:val="none" w:sz="0" w:space="0" w:color="auto"/>
                <w:bottom w:val="none" w:sz="0" w:space="0" w:color="auto"/>
                <w:right w:val="none" w:sz="0" w:space="0" w:color="auto"/>
              </w:divBdr>
              <w:divsChild>
                <w:div w:id="601231806">
                  <w:marLeft w:val="360"/>
                  <w:marRight w:val="96"/>
                  <w:marTop w:val="0"/>
                  <w:marBottom w:val="0"/>
                  <w:divBdr>
                    <w:top w:val="none" w:sz="0" w:space="0" w:color="auto"/>
                    <w:left w:val="none" w:sz="0" w:space="0" w:color="auto"/>
                    <w:bottom w:val="none" w:sz="0" w:space="0" w:color="auto"/>
                    <w:right w:val="none" w:sz="0" w:space="0" w:color="auto"/>
                  </w:divBdr>
                </w:div>
              </w:divsChild>
            </w:div>
            <w:div w:id="1344429265">
              <w:marLeft w:val="0"/>
              <w:marRight w:val="0"/>
              <w:marTop w:val="0"/>
              <w:marBottom w:val="240"/>
              <w:divBdr>
                <w:top w:val="none" w:sz="0" w:space="0" w:color="auto"/>
                <w:left w:val="none" w:sz="0" w:space="0" w:color="auto"/>
                <w:bottom w:val="none" w:sz="0" w:space="0" w:color="auto"/>
                <w:right w:val="none" w:sz="0" w:space="0" w:color="auto"/>
              </w:divBdr>
              <w:divsChild>
                <w:div w:id="775491470">
                  <w:marLeft w:val="360"/>
                  <w:marRight w:val="96"/>
                  <w:marTop w:val="0"/>
                  <w:marBottom w:val="0"/>
                  <w:divBdr>
                    <w:top w:val="none" w:sz="0" w:space="0" w:color="auto"/>
                    <w:left w:val="none" w:sz="0" w:space="0" w:color="auto"/>
                    <w:bottom w:val="none" w:sz="0" w:space="0" w:color="auto"/>
                    <w:right w:val="none" w:sz="0" w:space="0" w:color="auto"/>
                  </w:divBdr>
                </w:div>
              </w:divsChild>
            </w:div>
            <w:div w:id="314065701">
              <w:marLeft w:val="0"/>
              <w:marRight w:val="0"/>
              <w:marTop w:val="0"/>
              <w:marBottom w:val="240"/>
              <w:divBdr>
                <w:top w:val="none" w:sz="0" w:space="0" w:color="auto"/>
                <w:left w:val="none" w:sz="0" w:space="0" w:color="auto"/>
                <w:bottom w:val="none" w:sz="0" w:space="0" w:color="auto"/>
                <w:right w:val="none" w:sz="0" w:space="0" w:color="auto"/>
              </w:divBdr>
              <w:divsChild>
                <w:div w:id="1828552640">
                  <w:marLeft w:val="360"/>
                  <w:marRight w:val="96"/>
                  <w:marTop w:val="0"/>
                  <w:marBottom w:val="0"/>
                  <w:divBdr>
                    <w:top w:val="none" w:sz="0" w:space="0" w:color="auto"/>
                    <w:left w:val="none" w:sz="0" w:space="0" w:color="auto"/>
                    <w:bottom w:val="none" w:sz="0" w:space="0" w:color="auto"/>
                    <w:right w:val="none" w:sz="0" w:space="0" w:color="auto"/>
                  </w:divBdr>
                </w:div>
              </w:divsChild>
            </w:div>
            <w:div w:id="2056806269">
              <w:marLeft w:val="0"/>
              <w:marRight w:val="0"/>
              <w:marTop w:val="0"/>
              <w:marBottom w:val="240"/>
              <w:divBdr>
                <w:top w:val="none" w:sz="0" w:space="0" w:color="auto"/>
                <w:left w:val="none" w:sz="0" w:space="0" w:color="auto"/>
                <w:bottom w:val="none" w:sz="0" w:space="0" w:color="auto"/>
                <w:right w:val="none" w:sz="0" w:space="0" w:color="auto"/>
              </w:divBdr>
              <w:divsChild>
                <w:div w:id="2125228156">
                  <w:marLeft w:val="360"/>
                  <w:marRight w:val="96"/>
                  <w:marTop w:val="0"/>
                  <w:marBottom w:val="0"/>
                  <w:divBdr>
                    <w:top w:val="none" w:sz="0" w:space="0" w:color="auto"/>
                    <w:left w:val="none" w:sz="0" w:space="0" w:color="auto"/>
                    <w:bottom w:val="none" w:sz="0" w:space="0" w:color="auto"/>
                    <w:right w:val="none" w:sz="0" w:space="0" w:color="auto"/>
                  </w:divBdr>
                </w:div>
              </w:divsChild>
            </w:div>
            <w:div w:id="1615942941">
              <w:marLeft w:val="0"/>
              <w:marRight w:val="0"/>
              <w:marTop w:val="0"/>
              <w:marBottom w:val="240"/>
              <w:divBdr>
                <w:top w:val="none" w:sz="0" w:space="0" w:color="auto"/>
                <w:left w:val="none" w:sz="0" w:space="0" w:color="auto"/>
                <w:bottom w:val="none" w:sz="0" w:space="0" w:color="auto"/>
                <w:right w:val="none" w:sz="0" w:space="0" w:color="auto"/>
              </w:divBdr>
              <w:divsChild>
                <w:div w:id="1505628634">
                  <w:marLeft w:val="360"/>
                  <w:marRight w:val="96"/>
                  <w:marTop w:val="0"/>
                  <w:marBottom w:val="0"/>
                  <w:divBdr>
                    <w:top w:val="none" w:sz="0" w:space="0" w:color="auto"/>
                    <w:left w:val="none" w:sz="0" w:space="0" w:color="auto"/>
                    <w:bottom w:val="none" w:sz="0" w:space="0" w:color="auto"/>
                    <w:right w:val="none" w:sz="0" w:space="0" w:color="auto"/>
                  </w:divBdr>
                </w:div>
              </w:divsChild>
            </w:div>
            <w:div w:id="1699694014">
              <w:marLeft w:val="0"/>
              <w:marRight w:val="0"/>
              <w:marTop w:val="0"/>
              <w:marBottom w:val="240"/>
              <w:divBdr>
                <w:top w:val="none" w:sz="0" w:space="0" w:color="auto"/>
                <w:left w:val="none" w:sz="0" w:space="0" w:color="auto"/>
                <w:bottom w:val="none" w:sz="0" w:space="0" w:color="auto"/>
                <w:right w:val="none" w:sz="0" w:space="0" w:color="auto"/>
              </w:divBdr>
              <w:divsChild>
                <w:div w:id="1469280640">
                  <w:marLeft w:val="360"/>
                  <w:marRight w:val="96"/>
                  <w:marTop w:val="0"/>
                  <w:marBottom w:val="0"/>
                  <w:divBdr>
                    <w:top w:val="none" w:sz="0" w:space="0" w:color="auto"/>
                    <w:left w:val="none" w:sz="0" w:space="0" w:color="auto"/>
                    <w:bottom w:val="none" w:sz="0" w:space="0" w:color="auto"/>
                    <w:right w:val="none" w:sz="0" w:space="0" w:color="auto"/>
                  </w:divBdr>
                </w:div>
              </w:divsChild>
            </w:div>
            <w:div w:id="456409996">
              <w:marLeft w:val="0"/>
              <w:marRight w:val="0"/>
              <w:marTop w:val="0"/>
              <w:marBottom w:val="240"/>
              <w:divBdr>
                <w:top w:val="none" w:sz="0" w:space="0" w:color="auto"/>
                <w:left w:val="none" w:sz="0" w:space="0" w:color="auto"/>
                <w:bottom w:val="none" w:sz="0" w:space="0" w:color="auto"/>
                <w:right w:val="none" w:sz="0" w:space="0" w:color="auto"/>
              </w:divBdr>
              <w:divsChild>
                <w:div w:id="929895613">
                  <w:marLeft w:val="360"/>
                  <w:marRight w:val="96"/>
                  <w:marTop w:val="0"/>
                  <w:marBottom w:val="0"/>
                  <w:divBdr>
                    <w:top w:val="none" w:sz="0" w:space="0" w:color="auto"/>
                    <w:left w:val="none" w:sz="0" w:space="0" w:color="auto"/>
                    <w:bottom w:val="none" w:sz="0" w:space="0" w:color="auto"/>
                    <w:right w:val="none" w:sz="0" w:space="0" w:color="auto"/>
                  </w:divBdr>
                </w:div>
              </w:divsChild>
            </w:div>
            <w:div w:id="52703850">
              <w:marLeft w:val="0"/>
              <w:marRight w:val="0"/>
              <w:marTop w:val="0"/>
              <w:marBottom w:val="240"/>
              <w:divBdr>
                <w:top w:val="none" w:sz="0" w:space="0" w:color="auto"/>
                <w:left w:val="none" w:sz="0" w:space="0" w:color="auto"/>
                <w:bottom w:val="none" w:sz="0" w:space="0" w:color="auto"/>
                <w:right w:val="none" w:sz="0" w:space="0" w:color="auto"/>
              </w:divBdr>
              <w:divsChild>
                <w:div w:id="1998151250">
                  <w:marLeft w:val="360"/>
                  <w:marRight w:val="96"/>
                  <w:marTop w:val="0"/>
                  <w:marBottom w:val="0"/>
                  <w:divBdr>
                    <w:top w:val="none" w:sz="0" w:space="0" w:color="auto"/>
                    <w:left w:val="none" w:sz="0" w:space="0" w:color="auto"/>
                    <w:bottom w:val="none" w:sz="0" w:space="0" w:color="auto"/>
                    <w:right w:val="none" w:sz="0" w:space="0" w:color="auto"/>
                  </w:divBdr>
                </w:div>
              </w:divsChild>
            </w:div>
            <w:div w:id="1094285656">
              <w:marLeft w:val="0"/>
              <w:marRight w:val="0"/>
              <w:marTop w:val="0"/>
              <w:marBottom w:val="0"/>
              <w:divBdr>
                <w:top w:val="none" w:sz="0" w:space="0" w:color="auto"/>
                <w:left w:val="none" w:sz="0" w:space="0" w:color="auto"/>
                <w:bottom w:val="none" w:sz="0" w:space="0" w:color="auto"/>
                <w:right w:val="none" w:sz="0" w:space="0" w:color="auto"/>
              </w:divBdr>
              <w:divsChild>
                <w:div w:id="5491522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8817802">
      <w:bodyDiv w:val="1"/>
      <w:marLeft w:val="0"/>
      <w:marRight w:val="0"/>
      <w:marTop w:val="0"/>
      <w:marBottom w:val="0"/>
      <w:divBdr>
        <w:top w:val="none" w:sz="0" w:space="0" w:color="auto"/>
        <w:left w:val="none" w:sz="0" w:space="0" w:color="auto"/>
        <w:bottom w:val="none" w:sz="0" w:space="0" w:color="auto"/>
        <w:right w:val="none" w:sz="0" w:space="0" w:color="auto"/>
      </w:divBdr>
      <w:divsChild>
        <w:div w:id="150294369">
          <w:marLeft w:val="720"/>
          <w:marRight w:val="0"/>
          <w:marTop w:val="106"/>
          <w:marBottom w:val="0"/>
          <w:divBdr>
            <w:top w:val="none" w:sz="0" w:space="0" w:color="auto"/>
            <w:left w:val="none" w:sz="0" w:space="0" w:color="auto"/>
            <w:bottom w:val="none" w:sz="0" w:space="0" w:color="auto"/>
            <w:right w:val="none" w:sz="0" w:space="0" w:color="auto"/>
          </w:divBdr>
        </w:div>
        <w:div w:id="441189118">
          <w:marLeft w:val="1555"/>
          <w:marRight w:val="0"/>
          <w:marTop w:val="106"/>
          <w:marBottom w:val="0"/>
          <w:divBdr>
            <w:top w:val="none" w:sz="0" w:space="0" w:color="auto"/>
            <w:left w:val="none" w:sz="0" w:space="0" w:color="auto"/>
            <w:bottom w:val="none" w:sz="0" w:space="0" w:color="auto"/>
            <w:right w:val="none" w:sz="0" w:space="0" w:color="auto"/>
          </w:divBdr>
        </w:div>
        <w:div w:id="486633785">
          <w:marLeft w:val="720"/>
          <w:marRight w:val="0"/>
          <w:marTop w:val="106"/>
          <w:marBottom w:val="0"/>
          <w:divBdr>
            <w:top w:val="none" w:sz="0" w:space="0" w:color="auto"/>
            <w:left w:val="none" w:sz="0" w:space="0" w:color="auto"/>
            <w:bottom w:val="none" w:sz="0" w:space="0" w:color="auto"/>
            <w:right w:val="none" w:sz="0" w:space="0" w:color="auto"/>
          </w:divBdr>
        </w:div>
        <w:div w:id="671302981">
          <w:marLeft w:val="1555"/>
          <w:marRight w:val="0"/>
          <w:marTop w:val="106"/>
          <w:marBottom w:val="0"/>
          <w:divBdr>
            <w:top w:val="none" w:sz="0" w:space="0" w:color="auto"/>
            <w:left w:val="none" w:sz="0" w:space="0" w:color="auto"/>
            <w:bottom w:val="none" w:sz="0" w:space="0" w:color="auto"/>
            <w:right w:val="none" w:sz="0" w:space="0" w:color="auto"/>
          </w:divBdr>
        </w:div>
        <w:div w:id="681660384">
          <w:marLeft w:val="1555"/>
          <w:marRight w:val="0"/>
          <w:marTop w:val="106"/>
          <w:marBottom w:val="0"/>
          <w:divBdr>
            <w:top w:val="none" w:sz="0" w:space="0" w:color="auto"/>
            <w:left w:val="none" w:sz="0" w:space="0" w:color="auto"/>
            <w:bottom w:val="none" w:sz="0" w:space="0" w:color="auto"/>
            <w:right w:val="none" w:sz="0" w:space="0" w:color="auto"/>
          </w:divBdr>
        </w:div>
        <w:div w:id="720326264">
          <w:marLeft w:val="720"/>
          <w:marRight w:val="0"/>
          <w:marTop w:val="106"/>
          <w:marBottom w:val="0"/>
          <w:divBdr>
            <w:top w:val="none" w:sz="0" w:space="0" w:color="auto"/>
            <w:left w:val="none" w:sz="0" w:space="0" w:color="auto"/>
            <w:bottom w:val="none" w:sz="0" w:space="0" w:color="auto"/>
            <w:right w:val="none" w:sz="0" w:space="0" w:color="auto"/>
          </w:divBdr>
        </w:div>
        <w:div w:id="833453851">
          <w:marLeft w:val="1555"/>
          <w:marRight w:val="0"/>
          <w:marTop w:val="106"/>
          <w:marBottom w:val="0"/>
          <w:divBdr>
            <w:top w:val="none" w:sz="0" w:space="0" w:color="auto"/>
            <w:left w:val="none" w:sz="0" w:space="0" w:color="auto"/>
            <w:bottom w:val="none" w:sz="0" w:space="0" w:color="auto"/>
            <w:right w:val="none" w:sz="0" w:space="0" w:color="auto"/>
          </w:divBdr>
        </w:div>
        <w:div w:id="929972582">
          <w:marLeft w:val="1555"/>
          <w:marRight w:val="0"/>
          <w:marTop w:val="106"/>
          <w:marBottom w:val="0"/>
          <w:divBdr>
            <w:top w:val="none" w:sz="0" w:space="0" w:color="auto"/>
            <w:left w:val="none" w:sz="0" w:space="0" w:color="auto"/>
            <w:bottom w:val="none" w:sz="0" w:space="0" w:color="auto"/>
            <w:right w:val="none" w:sz="0" w:space="0" w:color="auto"/>
          </w:divBdr>
        </w:div>
        <w:div w:id="1500460439">
          <w:marLeft w:val="1555"/>
          <w:marRight w:val="0"/>
          <w:marTop w:val="106"/>
          <w:marBottom w:val="0"/>
          <w:divBdr>
            <w:top w:val="none" w:sz="0" w:space="0" w:color="auto"/>
            <w:left w:val="none" w:sz="0" w:space="0" w:color="auto"/>
            <w:bottom w:val="none" w:sz="0" w:space="0" w:color="auto"/>
            <w:right w:val="none" w:sz="0" w:space="0" w:color="auto"/>
          </w:divBdr>
        </w:div>
        <w:div w:id="1621303480">
          <w:marLeft w:val="1555"/>
          <w:marRight w:val="0"/>
          <w:marTop w:val="106"/>
          <w:marBottom w:val="0"/>
          <w:divBdr>
            <w:top w:val="none" w:sz="0" w:space="0" w:color="auto"/>
            <w:left w:val="none" w:sz="0" w:space="0" w:color="auto"/>
            <w:bottom w:val="none" w:sz="0" w:space="0" w:color="auto"/>
            <w:right w:val="none" w:sz="0" w:space="0" w:color="auto"/>
          </w:divBdr>
        </w:div>
        <w:div w:id="1818065881">
          <w:marLeft w:val="720"/>
          <w:marRight w:val="0"/>
          <w:marTop w:val="106"/>
          <w:marBottom w:val="0"/>
          <w:divBdr>
            <w:top w:val="none" w:sz="0" w:space="0" w:color="auto"/>
            <w:left w:val="none" w:sz="0" w:space="0" w:color="auto"/>
            <w:bottom w:val="none" w:sz="0" w:space="0" w:color="auto"/>
            <w:right w:val="none" w:sz="0" w:space="0" w:color="auto"/>
          </w:divBdr>
        </w:div>
        <w:div w:id="1950970032">
          <w:marLeft w:val="1555"/>
          <w:marRight w:val="0"/>
          <w:marTop w:val="106"/>
          <w:marBottom w:val="0"/>
          <w:divBdr>
            <w:top w:val="none" w:sz="0" w:space="0" w:color="auto"/>
            <w:left w:val="none" w:sz="0" w:space="0" w:color="auto"/>
            <w:bottom w:val="none" w:sz="0" w:space="0" w:color="auto"/>
            <w:right w:val="none" w:sz="0" w:space="0" w:color="auto"/>
          </w:divBdr>
        </w:div>
      </w:divsChild>
    </w:div>
    <w:div w:id="247731493">
      <w:bodyDiv w:val="1"/>
      <w:marLeft w:val="0"/>
      <w:marRight w:val="0"/>
      <w:marTop w:val="0"/>
      <w:marBottom w:val="0"/>
      <w:divBdr>
        <w:top w:val="none" w:sz="0" w:space="0" w:color="auto"/>
        <w:left w:val="none" w:sz="0" w:space="0" w:color="auto"/>
        <w:bottom w:val="none" w:sz="0" w:space="0" w:color="auto"/>
        <w:right w:val="none" w:sz="0" w:space="0" w:color="auto"/>
      </w:divBdr>
    </w:div>
    <w:div w:id="254486852">
      <w:bodyDiv w:val="1"/>
      <w:marLeft w:val="0"/>
      <w:marRight w:val="0"/>
      <w:marTop w:val="0"/>
      <w:marBottom w:val="0"/>
      <w:divBdr>
        <w:top w:val="none" w:sz="0" w:space="0" w:color="auto"/>
        <w:left w:val="none" w:sz="0" w:space="0" w:color="auto"/>
        <w:bottom w:val="none" w:sz="0" w:space="0" w:color="auto"/>
        <w:right w:val="none" w:sz="0" w:space="0" w:color="auto"/>
      </w:divBdr>
      <w:divsChild>
        <w:div w:id="363097340">
          <w:marLeft w:val="1166"/>
          <w:marRight w:val="0"/>
          <w:marTop w:val="240"/>
          <w:marBottom w:val="0"/>
          <w:divBdr>
            <w:top w:val="none" w:sz="0" w:space="0" w:color="auto"/>
            <w:left w:val="none" w:sz="0" w:space="0" w:color="auto"/>
            <w:bottom w:val="none" w:sz="0" w:space="0" w:color="auto"/>
            <w:right w:val="none" w:sz="0" w:space="0" w:color="auto"/>
          </w:divBdr>
        </w:div>
        <w:div w:id="808864417">
          <w:marLeft w:val="547"/>
          <w:marRight w:val="0"/>
          <w:marTop w:val="288"/>
          <w:marBottom w:val="0"/>
          <w:divBdr>
            <w:top w:val="none" w:sz="0" w:space="0" w:color="auto"/>
            <w:left w:val="none" w:sz="0" w:space="0" w:color="auto"/>
            <w:bottom w:val="none" w:sz="0" w:space="0" w:color="auto"/>
            <w:right w:val="none" w:sz="0" w:space="0" w:color="auto"/>
          </w:divBdr>
        </w:div>
        <w:div w:id="1142188068">
          <w:marLeft w:val="1166"/>
          <w:marRight w:val="0"/>
          <w:marTop w:val="240"/>
          <w:marBottom w:val="0"/>
          <w:divBdr>
            <w:top w:val="none" w:sz="0" w:space="0" w:color="auto"/>
            <w:left w:val="none" w:sz="0" w:space="0" w:color="auto"/>
            <w:bottom w:val="none" w:sz="0" w:space="0" w:color="auto"/>
            <w:right w:val="none" w:sz="0" w:space="0" w:color="auto"/>
          </w:divBdr>
        </w:div>
        <w:div w:id="1563827569">
          <w:marLeft w:val="1166"/>
          <w:marRight w:val="0"/>
          <w:marTop w:val="240"/>
          <w:marBottom w:val="0"/>
          <w:divBdr>
            <w:top w:val="none" w:sz="0" w:space="0" w:color="auto"/>
            <w:left w:val="none" w:sz="0" w:space="0" w:color="auto"/>
            <w:bottom w:val="none" w:sz="0" w:space="0" w:color="auto"/>
            <w:right w:val="none" w:sz="0" w:space="0" w:color="auto"/>
          </w:divBdr>
        </w:div>
        <w:div w:id="1607156474">
          <w:marLeft w:val="1166"/>
          <w:marRight w:val="0"/>
          <w:marTop w:val="240"/>
          <w:marBottom w:val="0"/>
          <w:divBdr>
            <w:top w:val="none" w:sz="0" w:space="0" w:color="auto"/>
            <w:left w:val="none" w:sz="0" w:space="0" w:color="auto"/>
            <w:bottom w:val="none" w:sz="0" w:space="0" w:color="auto"/>
            <w:right w:val="none" w:sz="0" w:space="0" w:color="auto"/>
          </w:divBdr>
        </w:div>
        <w:div w:id="1843546205">
          <w:marLeft w:val="547"/>
          <w:marRight w:val="0"/>
          <w:marTop w:val="288"/>
          <w:marBottom w:val="0"/>
          <w:divBdr>
            <w:top w:val="none" w:sz="0" w:space="0" w:color="auto"/>
            <w:left w:val="none" w:sz="0" w:space="0" w:color="auto"/>
            <w:bottom w:val="none" w:sz="0" w:space="0" w:color="auto"/>
            <w:right w:val="none" w:sz="0" w:space="0" w:color="auto"/>
          </w:divBdr>
        </w:div>
      </w:divsChild>
    </w:div>
    <w:div w:id="270087883">
      <w:bodyDiv w:val="1"/>
      <w:marLeft w:val="0"/>
      <w:marRight w:val="0"/>
      <w:marTop w:val="0"/>
      <w:marBottom w:val="0"/>
      <w:divBdr>
        <w:top w:val="none" w:sz="0" w:space="0" w:color="auto"/>
        <w:left w:val="none" w:sz="0" w:space="0" w:color="auto"/>
        <w:bottom w:val="none" w:sz="0" w:space="0" w:color="auto"/>
        <w:right w:val="none" w:sz="0" w:space="0" w:color="auto"/>
      </w:divBdr>
    </w:div>
    <w:div w:id="766119718">
      <w:bodyDiv w:val="1"/>
      <w:marLeft w:val="0"/>
      <w:marRight w:val="0"/>
      <w:marTop w:val="0"/>
      <w:marBottom w:val="0"/>
      <w:divBdr>
        <w:top w:val="none" w:sz="0" w:space="0" w:color="auto"/>
        <w:left w:val="none" w:sz="0" w:space="0" w:color="auto"/>
        <w:bottom w:val="none" w:sz="0" w:space="0" w:color="auto"/>
        <w:right w:val="none" w:sz="0" w:space="0" w:color="auto"/>
      </w:divBdr>
      <w:divsChild>
        <w:div w:id="144204488">
          <w:marLeft w:val="1800"/>
          <w:marRight w:val="0"/>
          <w:marTop w:val="96"/>
          <w:marBottom w:val="0"/>
          <w:divBdr>
            <w:top w:val="none" w:sz="0" w:space="0" w:color="auto"/>
            <w:left w:val="none" w:sz="0" w:space="0" w:color="auto"/>
            <w:bottom w:val="none" w:sz="0" w:space="0" w:color="auto"/>
            <w:right w:val="none" w:sz="0" w:space="0" w:color="auto"/>
          </w:divBdr>
        </w:div>
        <w:div w:id="287904536">
          <w:marLeft w:val="1166"/>
          <w:marRight w:val="0"/>
          <w:marTop w:val="115"/>
          <w:marBottom w:val="0"/>
          <w:divBdr>
            <w:top w:val="none" w:sz="0" w:space="0" w:color="auto"/>
            <w:left w:val="none" w:sz="0" w:space="0" w:color="auto"/>
            <w:bottom w:val="none" w:sz="0" w:space="0" w:color="auto"/>
            <w:right w:val="none" w:sz="0" w:space="0" w:color="auto"/>
          </w:divBdr>
        </w:div>
        <w:div w:id="531767161">
          <w:marLeft w:val="547"/>
          <w:marRight w:val="0"/>
          <w:marTop w:val="115"/>
          <w:marBottom w:val="0"/>
          <w:divBdr>
            <w:top w:val="none" w:sz="0" w:space="0" w:color="auto"/>
            <w:left w:val="none" w:sz="0" w:space="0" w:color="auto"/>
            <w:bottom w:val="none" w:sz="0" w:space="0" w:color="auto"/>
            <w:right w:val="none" w:sz="0" w:space="0" w:color="auto"/>
          </w:divBdr>
        </w:div>
        <w:div w:id="653533947">
          <w:marLeft w:val="1800"/>
          <w:marRight w:val="0"/>
          <w:marTop w:val="96"/>
          <w:marBottom w:val="0"/>
          <w:divBdr>
            <w:top w:val="none" w:sz="0" w:space="0" w:color="auto"/>
            <w:left w:val="none" w:sz="0" w:space="0" w:color="auto"/>
            <w:bottom w:val="none" w:sz="0" w:space="0" w:color="auto"/>
            <w:right w:val="none" w:sz="0" w:space="0" w:color="auto"/>
          </w:divBdr>
        </w:div>
        <w:div w:id="814302023">
          <w:marLeft w:val="1166"/>
          <w:marRight w:val="0"/>
          <w:marTop w:val="115"/>
          <w:marBottom w:val="0"/>
          <w:divBdr>
            <w:top w:val="none" w:sz="0" w:space="0" w:color="auto"/>
            <w:left w:val="none" w:sz="0" w:space="0" w:color="auto"/>
            <w:bottom w:val="none" w:sz="0" w:space="0" w:color="auto"/>
            <w:right w:val="none" w:sz="0" w:space="0" w:color="auto"/>
          </w:divBdr>
        </w:div>
        <w:div w:id="1078941107">
          <w:marLeft w:val="1800"/>
          <w:marRight w:val="0"/>
          <w:marTop w:val="96"/>
          <w:marBottom w:val="0"/>
          <w:divBdr>
            <w:top w:val="none" w:sz="0" w:space="0" w:color="auto"/>
            <w:left w:val="none" w:sz="0" w:space="0" w:color="auto"/>
            <w:bottom w:val="none" w:sz="0" w:space="0" w:color="auto"/>
            <w:right w:val="none" w:sz="0" w:space="0" w:color="auto"/>
          </w:divBdr>
        </w:div>
        <w:div w:id="1103114347">
          <w:marLeft w:val="1166"/>
          <w:marRight w:val="0"/>
          <w:marTop w:val="115"/>
          <w:marBottom w:val="0"/>
          <w:divBdr>
            <w:top w:val="none" w:sz="0" w:space="0" w:color="auto"/>
            <w:left w:val="none" w:sz="0" w:space="0" w:color="auto"/>
            <w:bottom w:val="none" w:sz="0" w:space="0" w:color="auto"/>
            <w:right w:val="none" w:sz="0" w:space="0" w:color="auto"/>
          </w:divBdr>
        </w:div>
        <w:div w:id="1145581589">
          <w:marLeft w:val="547"/>
          <w:marRight w:val="0"/>
          <w:marTop w:val="115"/>
          <w:marBottom w:val="0"/>
          <w:divBdr>
            <w:top w:val="none" w:sz="0" w:space="0" w:color="auto"/>
            <w:left w:val="none" w:sz="0" w:space="0" w:color="auto"/>
            <w:bottom w:val="none" w:sz="0" w:space="0" w:color="auto"/>
            <w:right w:val="none" w:sz="0" w:space="0" w:color="auto"/>
          </w:divBdr>
        </w:div>
        <w:div w:id="1563175566">
          <w:marLeft w:val="1166"/>
          <w:marRight w:val="0"/>
          <w:marTop w:val="115"/>
          <w:marBottom w:val="0"/>
          <w:divBdr>
            <w:top w:val="none" w:sz="0" w:space="0" w:color="auto"/>
            <w:left w:val="none" w:sz="0" w:space="0" w:color="auto"/>
            <w:bottom w:val="none" w:sz="0" w:space="0" w:color="auto"/>
            <w:right w:val="none" w:sz="0" w:space="0" w:color="auto"/>
          </w:divBdr>
        </w:div>
      </w:divsChild>
    </w:div>
    <w:div w:id="778791630">
      <w:bodyDiv w:val="1"/>
      <w:marLeft w:val="0"/>
      <w:marRight w:val="0"/>
      <w:marTop w:val="0"/>
      <w:marBottom w:val="0"/>
      <w:divBdr>
        <w:top w:val="none" w:sz="0" w:space="0" w:color="auto"/>
        <w:left w:val="none" w:sz="0" w:space="0" w:color="auto"/>
        <w:bottom w:val="none" w:sz="0" w:space="0" w:color="auto"/>
        <w:right w:val="none" w:sz="0" w:space="0" w:color="auto"/>
      </w:divBdr>
    </w:div>
    <w:div w:id="832333034">
      <w:bodyDiv w:val="1"/>
      <w:marLeft w:val="0"/>
      <w:marRight w:val="0"/>
      <w:marTop w:val="0"/>
      <w:marBottom w:val="0"/>
      <w:divBdr>
        <w:top w:val="none" w:sz="0" w:space="0" w:color="auto"/>
        <w:left w:val="none" w:sz="0" w:space="0" w:color="auto"/>
        <w:bottom w:val="none" w:sz="0" w:space="0" w:color="auto"/>
        <w:right w:val="none" w:sz="0" w:space="0" w:color="auto"/>
      </w:divBdr>
    </w:div>
    <w:div w:id="929705403">
      <w:bodyDiv w:val="1"/>
      <w:marLeft w:val="0"/>
      <w:marRight w:val="0"/>
      <w:marTop w:val="0"/>
      <w:marBottom w:val="0"/>
      <w:divBdr>
        <w:top w:val="none" w:sz="0" w:space="0" w:color="auto"/>
        <w:left w:val="none" w:sz="0" w:space="0" w:color="auto"/>
        <w:bottom w:val="none" w:sz="0" w:space="0" w:color="auto"/>
        <w:right w:val="none" w:sz="0" w:space="0" w:color="auto"/>
      </w:divBdr>
      <w:divsChild>
        <w:div w:id="460223924">
          <w:marLeft w:val="0"/>
          <w:marRight w:val="0"/>
          <w:marTop w:val="0"/>
          <w:marBottom w:val="0"/>
          <w:divBdr>
            <w:top w:val="none" w:sz="0" w:space="0" w:color="auto"/>
            <w:left w:val="none" w:sz="0" w:space="0" w:color="auto"/>
            <w:bottom w:val="none" w:sz="0" w:space="0" w:color="auto"/>
            <w:right w:val="none" w:sz="0" w:space="0" w:color="auto"/>
          </w:divBdr>
          <w:divsChild>
            <w:div w:id="39061090">
              <w:marLeft w:val="0"/>
              <w:marRight w:val="0"/>
              <w:marTop w:val="0"/>
              <w:marBottom w:val="240"/>
              <w:divBdr>
                <w:top w:val="none" w:sz="0" w:space="0" w:color="auto"/>
                <w:left w:val="none" w:sz="0" w:space="0" w:color="auto"/>
                <w:bottom w:val="none" w:sz="0" w:space="0" w:color="auto"/>
                <w:right w:val="none" w:sz="0" w:space="0" w:color="auto"/>
              </w:divBdr>
              <w:divsChild>
                <w:div w:id="217861866">
                  <w:marLeft w:val="360"/>
                  <w:marRight w:val="96"/>
                  <w:marTop w:val="0"/>
                  <w:marBottom w:val="0"/>
                  <w:divBdr>
                    <w:top w:val="none" w:sz="0" w:space="0" w:color="auto"/>
                    <w:left w:val="none" w:sz="0" w:space="0" w:color="auto"/>
                    <w:bottom w:val="none" w:sz="0" w:space="0" w:color="auto"/>
                    <w:right w:val="none" w:sz="0" w:space="0" w:color="auto"/>
                  </w:divBdr>
                </w:div>
              </w:divsChild>
            </w:div>
            <w:div w:id="2080980185">
              <w:marLeft w:val="0"/>
              <w:marRight w:val="0"/>
              <w:marTop w:val="0"/>
              <w:marBottom w:val="240"/>
              <w:divBdr>
                <w:top w:val="none" w:sz="0" w:space="0" w:color="auto"/>
                <w:left w:val="none" w:sz="0" w:space="0" w:color="auto"/>
                <w:bottom w:val="none" w:sz="0" w:space="0" w:color="auto"/>
                <w:right w:val="none" w:sz="0" w:space="0" w:color="auto"/>
              </w:divBdr>
              <w:divsChild>
                <w:div w:id="1984042766">
                  <w:marLeft w:val="360"/>
                  <w:marRight w:val="96"/>
                  <w:marTop w:val="0"/>
                  <w:marBottom w:val="0"/>
                  <w:divBdr>
                    <w:top w:val="none" w:sz="0" w:space="0" w:color="auto"/>
                    <w:left w:val="none" w:sz="0" w:space="0" w:color="auto"/>
                    <w:bottom w:val="none" w:sz="0" w:space="0" w:color="auto"/>
                    <w:right w:val="none" w:sz="0" w:space="0" w:color="auto"/>
                  </w:divBdr>
                </w:div>
              </w:divsChild>
            </w:div>
            <w:div w:id="99835175">
              <w:marLeft w:val="0"/>
              <w:marRight w:val="0"/>
              <w:marTop w:val="0"/>
              <w:marBottom w:val="240"/>
              <w:divBdr>
                <w:top w:val="none" w:sz="0" w:space="0" w:color="auto"/>
                <w:left w:val="none" w:sz="0" w:space="0" w:color="auto"/>
                <w:bottom w:val="none" w:sz="0" w:space="0" w:color="auto"/>
                <w:right w:val="none" w:sz="0" w:space="0" w:color="auto"/>
              </w:divBdr>
              <w:divsChild>
                <w:div w:id="1492525565">
                  <w:marLeft w:val="360"/>
                  <w:marRight w:val="96"/>
                  <w:marTop w:val="0"/>
                  <w:marBottom w:val="0"/>
                  <w:divBdr>
                    <w:top w:val="none" w:sz="0" w:space="0" w:color="auto"/>
                    <w:left w:val="none" w:sz="0" w:space="0" w:color="auto"/>
                    <w:bottom w:val="none" w:sz="0" w:space="0" w:color="auto"/>
                    <w:right w:val="none" w:sz="0" w:space="0" w:color="auto"/>
                  </w:divBdr>
                </w:div>
              </w:divsChild>
            </w:div>
            <w:div w:id="1319311774">
              <w:marLeft w:val="0"/>
              <w:marRight w:val="0"/>
              <w:marTop w:val="0"/>
              <w:marBottom w:val="240"/>
              <w:divBdr>
                <w:top w:val="none" w:sz="0" w:space="0" w:color="auto"/>
                <w:left w:val="none" w:sz="0" w:space="0" w:color="auto"/>
                <w:bottom w:val="none" w:sz="0" w:space="0" w:color="auto"/>
                <w:right w:val="none" w:sz="0" w:space="0" w:color="auto"/>
              </w:divBdr>
              <w:divsChild>
                <w:div w:id="890965502">
                  <w:marLeft w:val="360"/>
                  <w:marRight w:val="96"/>
                  <w:marTop w:val="0"/>
                  <w:marBottom w:val="0"/>
                  <w:divBdr>
                    <w:top w:val="none" w:sz="0" w:space="0" w:color="auto"/>
                    <w:left w:val="none" w:sz="0" w:space="0" w:color="auto"/>
                    <w:bottom w:val="none" w:sz="0" w:space="0" w:color="auto"/>
                    <w:right w:val="none" w:sz="0" w:space="0" w:color="auto"/>
                  </w:divBdr>
                </w:div>
              </w:divsChild>
            </w:div>
            <w:div w:id="614750057">
              <w:marLeft w:val="0"/>
              <w:marRight w:val="0"/>
              <w:marTop w:val="0"/>
              <w:marBottom w:val="240"/>
              <w:divBdr>
                <w:top w:val="none" w:sz="0" w:space="0" w:color="auto"/>
                <w:left w:val="none" w:sz="0" w:space="0" w:color="auto"/>
                <w:bottom w:val="none" w:sz="0" w:space="0" w:color="auto"/>
                <w:right w:val="none" w:sz="0" w:space="0" w:color="auto"/>
              </w:divBdr>
              <w:divsChild>
                <w:div w:id="1515412998">
                  <w:marLeft w:val="360"/>
                  <w:marRight w:val="96"/>
                  <w:marTop w:val="0"/>
                  <w:marBottom w:val="0"/>
                  <w:divBdr>
                    <w:top w:val="none" w:sz="0" w:space="0" w:color="auto"/>
                    <w:left w:val="none" w:sz="0" w:space="0" w:color="auto"/>
                    <w:bottom w:val="none" w:sz="0" w:space="0" w:color="auto"/>
                    <w:right w:val="none" w:sz="0" w:space="0" w:color="auto"/>
                  </w:divBdr>
                </w:div>
              </w:divsChild>
            </w:div>
            <w:div w:id="475149589">
              <w:marLeft w:val="0"/>
              <w:marRight w:val="0"/>
              <w:marTop w:val="0"/>
              <w:marBottom w:val="240"/>
              <w:divBdr>
                <w:top w:val="none" w:sz="0" w:space="0" w:color="auto"/>
                <w:left w:val="none" w:sz="0" w:space="0" w:color="auto"/>
                <w:bottom w:val="none" w:sz="0" w:space="0" w:color="auto"/>
                <w:right w:val="none" w:sz="0" w:space="0" w:color="auto"/>
              </w:divBdr>
              <w:divsChild>
                <w:div w:id="1763181325">
                  <w:marLeft w:val="360"/>
                  <w:marRight w:val="96"/>
                  <w:marTop w:val="0"/>
                  <w:marBottom w:val="0"/>
                  <w:divBdr>
                    <w:top w:val="none" w:sz="0" w:space="0" w:color="auto"/>
                    <w:left w:val="none" w:sz="0" w:space="0" w:color="auto"/>
                    <w:bottom w:val="none" w:sz="0" w:space="0" w:color="auto"/>
                    <w:right w:val="none" w:sz="0" w:space="0" w:color="auto"/>
                  </w:divBdr>
                </w:div>
              </w:divsChild>
            </w:div>
            <w:div w:id="1547376634">
              <w:marLeft w:val="0"/>
              <w:marRight w:val="0"/>
              <w:marTop w:val="0"/>
              <w:marBottom w:val="240"/>
              <w:divBdr>
                <w:top w:val="none" w:sz="0" w:space="0" w:color="auto"/>
                <w:left w:val="none" w:sz="0" w:space="0" w:color="auto"/>
                <w:bottom w:val="none" w:sz="0" w:space="0" w:color="auto"/>
                <w:right w:val="none" w:sz="0" w:space="0" w:color="auto"/>
              </w:divBdr>
              <w:divsChild>
                <w:div w:id="212348817">
                  <w:marLeft w:val="360"/>
                  <w:marRight w:val="96"/>
                  <w:marTop w:val="0"/>
                  <w:marBottom w:val="0"/>
                  <w:divBdr>
                    <w:top w:val="none" w:sz="0" w:space="0" w:color="auto"/>
                    <w:left w:val="none" w:sz="0" w:space="0" w:color="auto"/>
                    <w:bottom w:val="none" w:sz="0" w:space="0" w:color="auto"/>
                    <w:right w:val="none" w:sz="0" w:space="0" w:color="auto"/>
                  </w:divBdr>
                </w:div>
              </w:divsChild>
            </w:div>
            <w:div w:id="1555897058">
              <w:marLeft w:val="0"/>
              <w:marRight w:val="0"/>
              <w:marTop w:val="0"/>
              <w:marBottom w:val="240"/>
              <w:divBdr>
                <w:top w:val="none" w:sz="0" w:space="0" w:color="auto"/>
                <w:left w:val="none" w:sz="0" w:space="0" w:color="auto"/>
                <w:bottom w:val="none" w:sz="0" w:space="0" w:color="auto"/>
                <w:right w:val="none" w:sz="0" w:space="0" w:color="auto"/>
              </w:divBdr>
              <w:divsChild>
                <w:div w:id="1736584598">
                  <w:marLeft w:val="360"/>
                  <w:marRight w:val="96"/>
                  <w:marTop w:val="0"/>
                  <w:marBottom w:val="0"/>
                  <w:divBdr>
                    <w:top w:val="none" w:sz="0" w:space="0" w:color="auto"/>
                    <w:left w:val="none" w:sz="0" w:space="0" w:color="auto"/>
                    <w:bottom w:val="none" w:sz="0" w:space="0" w:color="auto"/>
                    <w:right w:val="none" w:sz="0" w:space="0" w:color="auto"/>
                  </w:divBdr>
                </w:div>
              </w:divsChild>
            </w:div>
            <w:div w:id="1735396681">
              <w:marLeft w:val="0"/>
              <w:marRight w:val="0"/>
              <w:marTop w:val="0"/>
              <w:marBottom w:val="240"/>
              <w:divBdr>
                <w:top w:val="none" w:sz="0" w:space="0" w:color="auto"/>
                <w:left w:val="none" w:sz="0" w:space="0" w:color="auto"/>
                <w:bottom w:val="none" w:sz="0" w:space="0" w:color="auto"/>
                <w:right w:val="none" w:sz="0" w:space="0" w:color="auto"/>
              </w:divBdr>
              <w:divsChild>
                <w:div w:id="1567498792">
                  <w:marLeft w:val="360"/>
                  <w:marRight w:val="96"/>
                  <w:marTop w:val="0"/>
                  <w:marBottom w:val="0"/>
                  <w:divBdr>
                    <w:top w:val="none" w:sz="0" w:space="0" w:color="auto"/>
                    <w:left w:val="none" w:sz="0" w:space="0" w:color="auto"/>
                    <w:bottom w:val="none" w:sz="0" w:space="0" w:color="auto"/>
                    <w:right w:val="none" w:sz="0" w:space="0" w:color="auto"/>
                  </w:divBdr>
                </w:div>
              </w:divsChild>
            </w:div>
            <w:div w:id="193347187">
              <w:marLeft w:val="0"/>
              <w:marRight w:val="0"/>
              <w:marTop w:val="0"/>
              <w:marBottom w:val="240"/>
              <w:divBdr>
                <w:top w:val="none" w:sz="0" w:space="0" w:color="auto"/>
                <w:left w:val="none" w:sz="0" w:space="0" w:color="auto"/>
                <w:bottom w:val="none" w:sz="0" w:space="0" w:color="auto"/>
                <w:right w:val="none" w:sz="0" w:space="0" w:color="auto"/>
              </w:divBdr>
              <w:divsChild>
                <w:div w:id="695617945">
                  <w:marLeft w:val="360"/>
                  <w:marRight w:val="96"/>
                  <w:marTop w:val="0"/>
                  <w:marBottom w:val="0"/>
                  <w:divBdr>
                    <w:top w:val="none" w:sz="0" w:space="0" w:color="auto"/>
                    <w:left w:val="none" w:sz="0" w:space="0" w:color="auto"/>
                    <w:bottom w:val="none" w:sz="0" w:space="0" w:color="auto"/>
                    <w:right w:val="none" w:sz="0" w:space="0" w:color="auto"/>
                  </w:divBdr>
                </w:div>
              </w:divsChild>
            </w:div>
            <w:div w:id="1180002172">
              <w:marLeft w:val="0"/>
              <w:marRight w:val="0"/>
              <w:marTop w:val="0"/>
              <w:marBottom w:val="240"/>
              <w:divBdr>
                <w:top w:val="none" w:sz="0" w:space="0" w:color="auto"/>
                <w:left w:val="none" w:sz="0" w:space="0" w:color="auto"/>
                <w:bottom w:val="none" w:sz="0" w:space="0" w:color="auto"/>
                <w:right w:val="none" w:sz="0" w:space="0" w:color="auto"/>
              </w:divBdr>
              <w:divsChild>
                <w:div w:id="1440299841">
                  <w:marLeft w:val="360"/>
                  <w:marRight w:val="96"/>
                  <w:marTop w:val="0"/>
                  <w:marBottom w:val="0"/>
                  <w:divBdr>
                    <w:top w:val="none" w:sz="0" w:space="0" w:color="auto"/>
                    <w:left w:val="none" w:sz="0" w:space="0" w:color="auto"/>
                    <w:bottom w:val="none" w:sz="0" w:space="0" w:color="auto"/>
                    <w:right w:val="none" w:sz="0" w:space="0" w:color="auto"/>
                  </w:divBdr>
                </w:div>
              </w:divsChild>
            </w:div>
            <w:div w:id="1659765915">
              <w:marLeft w:val="0"/>
              <w:marRight w:val="0"/>
              <w:marTop w:val="0"/>
              <w:marBottom w:val="240"/>
              <w:divBdr>
                <w:top w:val="none" w:sz="0" w:space="0" w:color="auto"/>
                <w:left w:val="none" w:sz="0" w:space="0" w:color="auto"/>
                <w:bottom w:val="none" w:sz="0" w:space="0" w:color="auto"/>
                <w:right w:val="none" w:sz="0" w:space="0" w:color="auto"/>
              </w:divBdr>
              <w:divsChild>
                <w:div w:id="482044251">
                  <w:marLeft w:val="360"/>
                  <w:marRight w:val="96"/>
                  <w:marTop w:val="0"/>
                  <w:marBottom w:val="0"/>
                  <w:divBdr>
                    <w:top w:val="none" w:sz="0" w:space="0" w:color="auto"/>
                    <w:left w:val="none" w:sz="0" w:space="0" w:color="auto"/>
                    <w:bottom w:val="none" w:sz="0" w:space="0" w:color="auto"/>
                    <w:right w:val="none" w:sz="0" w:space="0" w:color="auto"/>
                  </w:divBdr>
                </w:div>
              </w:divsChild>
            </w:div>
            <w:div w:id="113407975">
              <w:marLeft w:val="0"/>
              <w:marRight w:val="0"/>
              <w:marTop w:val="0"/>
              <w:marBottom w:val="240"/>
              <w:divBdr>
                <w:top w:val="none" w:sz="0" w:space="0" w:color="auto"/>
                <w:left w:val="none" w:sz="0" w:space="0" w:color="auto"/>
                <w:bottom w:val="none" w:sz="0" w:space="0" w:color="auto"/>
                <w:right w:val="none" w:sz="0" w:space="0" w:color="auto"/>
              </w:divBdr>
              <w:divsChild>
                <w:div w:id="725418334">
                  <w:marLeft w:val="360"/>
                  <w:marRight w:val="96"/>
                  <w:marTop w:val="0"/>
                  <w:marBottom w:val="0"/>
                  <w:divBdr>
                    <w:top w:val="none" w:sz="0" w:space="0" w:color="auto"/>
                    <w:left w:val="none" w:sz="0" w:space="0" w:color="auto"/>
                    <w:bottom w:val="none" w:sz="0" w:space="0" w:color="auto"/>
                    <w:right w:val="none" w:sz="0" w:space="0" w:color="auto"/>
                  </w:divBdr>
                </w:div>
              </w:divsChild>
            </w:div>
            <w:div w:id="504980350">
              <w:marLeft w:val="0"/>
              <w:marRight w:val="0"/>
              <w:marTop w:val="0"/>
              <w:marBottom w:val="240"/>
              <w:divBdr>
                <w:top w:val="none" w:sz="0" w:space="0" w:color="auto"/>
                <w:left w:val="none" w:sz="0" w:space="0" w:color="auto"/>
                <w:bottom w:val="none" w:sz="0" w:space="0" w:color="auto"/>
                <w:right w:val="none" w:sz="0" w:space="0" w:color="auto"/>
              </w:divBdr>
              <w:divsChild>
                <w:div w:id="269431969">
                  <w:marLeft w:val="360"/>
                  <w:marRight w:val="96"/>
                  <w:marTop w:val="0"/>
                  <w:marBottom w:val="0"/>
                  <w:divBdr>
                    <w:top w:val="none" w:sz="0" w:space="0" w:color="auto"/>
                    <w:left w:val="none" w:sz="0" w:space="0" w:color="auto"/>
                    <w:bottom w:val="none" w:sz="0" w:space="0" w:color="auto"/>
                    <w:right w:val="none" w:sz="0" w:space="0" w:color="auto"/>
                  </w:divBdr>
                </w:div>
              </w:divsChild>
            </w:div>
            <w:div w:id="2096322845">
              <w:marLeft w:val="0"/>
              <w:marRight w:val="0"/>
              <w:marTop w:val="0"/>
              <w:marBottom w:val="240"/>
              <w:divBdr>
                <w:top w:val="none" w:sz="0" w:space="0" w:color="auto"/>
                <w:left w:val="none" w:sz="0" w:space="0" w:color="auto"/>
                <w:bottom w:val="none" w:sz="0" w:space="0" w:color="auto"/>
                <w:right w:val="none" w:sz="0" w:space="0" w:color="auto"/>
              </w:divBdr>
              <w:divsChild>
                <w:div w:id="2129279770">
                  <w:marLeft w:val="360"/>
                  <w:marRight w:val="96"/>
                  <w:marTop w:val="0"/>
                  <w:marBottom w:val="0"/>
                  <w:divBdr>
                    <w:top w:val="none" w:sz="0" w:space="0" w:color="auto"/>
                    <w:left w:val="none" w:sz="0" w:space="0" w:color="auto"/>
                    <w:bottom w:val="none" w:sz="0" w:space="0" w:color="auto"/>
                    <w:right w:val="none" w:sz="0" w:space="0" w:color="auto"/>
                  </w:divBdr>
                </w:div>
              </w:divsChild>
            </w:div>
            <w:div w:id="1889610244">
              <w:marLeft w:val="0"/>
              <w:marRight w:val="0"/>
              <w:marTop w:val="0"/>
              <w:marBottom w:val="240"/>
              <w:divBdr>
                <w:top w:val="none" w:sz="0" w:space="0" w:color="auto"/>
                <w:left w:val="none" w:sz="0" w:space="0" w:color="auto"/>
                <w:bottom w:val="none" w:sz="0" w:space="0" w:color="auto"/>
                <w:right w:val="none" w:sz="0" w:space="0" w:color="auto"/>
              </w:divBdr>
              <w:divsChild>
                <w:div w:id="1092506139">
                  <w:marLeft w:val="360"/>
                  <w:marRight w:val="96"/>
                  <w:marTop w:val="0"/>
                  <w:marBottom w:val="0"/>
                  <w:divBdr>
                    <w:top w:val="none" w:sz="0" w:space="0" w:color="auto"/>
                    <w:left w:val="none" w:sz="0" w:space="0" w:color="auto"/>
                    <w:bottom w:val="none" w:sz="0" w:space="0" w:color="auto"/>
                    <w:right w:val="none" w:sz="0" w:space="0" w:color="auto"/>
                  </w:divBdr>
                </w:div>
              </w:divsChild>
            </w:div>
            <w:div w:id="152720258">
              <w:marLeft w:val="0"/>
              <w:marRight w:val="0"/>
              <w:marTop w:val="0"/>
              <w:marBottom w:val="240"/>
              <w:divBdr>
                <w:top w:val="none" w:sz="0" w:space="0" w:color="auto"/>
                <w:left w:val="none" w:sz="0" w:space="0" w:color="auto"/>
                <w:bottom w:val="none" w:sz="0" w:space="0" w:color="auto"/>
                <w:right w:val="none" w:sz="0" w:space="0" w:color="auto"/>
              </w:divBdr>
              <w:divsChild>
                <w:div w:id="1914580675">
                  <w:marLeft w:val="360"/>
                  <w:marRight w:val="96"/>
                  <w:marTop w:val="0"/>
                  <w:marBottom w:val="0"/>
                  <w:divBdr>
                    <w:top w:val="none" w:sz="0" w:space="0" w:color="auto"/>
                    <w:left w:val="none" w:sz="0" w:space="0" w:color="auto"/>
                    <w:bottom w:val="none" w:sz="0" w:space="0" w:color="auto"/>
                    <w:right w:val="none" w:sz="0" w:space="0" w:color="auto"/>
                  </w:divBdr>
                </w:div>
              </w:divsChild>
            </w:div>
            <w:div w:id="1755084502">
              <w:marLeft w:val="0"/>
              <w:marRight w:val="0"/>
              <w:marTop w:val="0"/>
              <w:marBottom w:val="240"/>
              <w:divBdr>
                <w:top w:val="none" w:sz="0" w:space="0" w:color="auto"/>
                <w:left w:val="none" w:sz="0" w:space="0" w:color="auto"/>
                <w:bottom w:val="none" w:sz="0" w:space="0" w:color="auto"/>
                <w:right w:val="none" w:sz="0" w:space="0" w:color="auto"/>
              </w:divBdr>
              <w:divsChild>
                <w:div w:id="1113943040">
                  <w:marLeft w:val="360"/>
                  <w:marRight w:val="96"/>
                  <w:marTop w:val="0"/>
                  <w:marBottom w:val="0"/>
                  <w:divBdr>
                    <w:top w:val="none" w:sz="0" w:space="0" w:color="auto"/>
                    <w:left w:val="none" w:sz="0" w:space="0" w:color="auto"/>
                    <w:bottom w:val="none" w:sz="0" w:space="0" w:color="auto"/>
                    <w:right w:val="none" w:sz="0" w:space="0" w:color="auto"/>
                  </w:divBdr>
                </w:div>
              </w:divsChild>
            </w:div>
            <w:div w:id="1075011146">
              <w:marLeft w:val="0"/>
              <w:marRight w:val="0"/>
              <w:marTop w:val="0"/>
              <w:marBottom w:val="240"/>
              <w:divBdr>
                <w:top w:val="none" w:sz="0" w:space="0" w:color="auto"/>
                <w:left w:val="none" w:sz="0" w:space="0" w:color="auto"/>
                <w:bottom w:val="none" w:sz="0" w:space="0" w:color="auto"/>
                <w:right w:val="none" w:sz="0" w:space="0" w:color="auto"/>
              </w:divBdr>
              <w:divsChild>
                <w:div w:id="158275207">
                  <w:marLeft w:val="360"/>
                  <w:marRight w:val="96"/>
                  <w:marTop w:val="0"/>
                  <w:marBottom w:val="0"/>
                  <w:divBdr>
                    <w:top w:val="none" w:sz="0" w:space="0" w:color="auto"/>
                    <w:left w:val="none" w:sz="0" w:space="0" w:color="auto"/>
                    <w:bottom w:val="none" w:sz="0" w:space="0" w:color="auto"/>
                    <w:right w:val="none" w:sz="0" w:space="0" w:color="auto"/>
                  </w:divBdr>
                </w:div>
              </w:divsChild>
            </w:div>
            <w:div w:id="350958769">
              <w:marLeft w:val="0"/>
              <w:marRight w:val="0"/>
              <w:marTop w:val="0"/>
              <w:marBottom w:val="240"/>
              <w:divBdr>
                <w:top w:val="none" w:sz="0" w:space="0" w:color="auto"/>
                <w:left w:val="none" w:sz="0" w:space="0" w:color="auto"/>
                <w:bottom w:val="none" w:sz="0" w:space="0" w:color="auto"/>
                <w:right w:val="none" w:sz="0" w:space="0" w:color="auto"/>
              </w:divBdr>
              <w:divsChild>
                <w:div w:id="1513297155">
                  <w:marLeft w:val="360"/>
                  <w:marRight w:val="96"/>
                  <w:marTop w:val="0"/>
                  <w:marBottom w:val="0"/>
                  <w:divBdr>
                    <w:top w:val="none" w:sz="0" w:space="0" w:color="auto"/>
                    <w:left w:val="none" w:sz="0" w:space="0" w:color="auto"/>
                    <w:bottom w:val="none" w:sz="0" w:space="0" w:color="auto"/>
                    <w:right w:val="none" w:sz="0" w:space="0" w:color="auto"/>
                  </w:divBdr>
                </w:div>
              </w:divsChild>
            </w:div>
            <w:div w:id="752044904">
              <w:marLeft w:val="0"/>
              <w:marRight w:val="0"/>
              <w:marTop w:val="0"/>
              <w:marBottom w:val="240"/>
              <w:divBdr>
                <w:top w:val="none" w:sz="0" w:space="0" w:color="auto"/>
                <w:left w:val="none" w:sz="0" w:space="0" w:color="auto"/>
                <w:bottom w:val="none" w:sz="0" w:space="0" w:color="auto"/>
                <w:right w:val="none" w:sz="0" w:space="0" w:color="auto"/>
              </w:divBdr>
              <w:divsChild>
                <w:div w:id="78597780">
                  <w:marLeft w:val="360"/>
                  <w:marRight w:val="96"/>
                  <w:marTop w:val="0"/>
                  <w:marBottom w:val="0"/>
                  <w:divBdr>
                    <w:top w:val="none" w:sz="0" w:space="0" w:color="auto"/>
                    <w:left w:val="none" w:sz="0" w:space="0" w:color="auto"/>
                    <w:bottom w:val="none" w:sz="0" w:space="0" w:color="auto"/>
                    <w:right w:val="none" w:sz="0" w:space="0" w:color="auto"/>
                  </w:divBdr>
                </w:div>
              </w:divsChild>
            </w:div>
            <w:div w:id="635915108">
              <w:marLeft w:val="0"/>
              <w:marRight w:val="0"/>
              <w:marTop w:val="0"/>
              <w:marBottom w:val="240"/>
              <w:divBdr>
                <w:top w:val="none" w:sz="0" w:space="0" w:color="auto"/>
                <w:left w:val="none" w:sz="0" w:space="0" w:color="auto"/>
                <w:bottom w:val="none" w:sz="0" w:space="0" w:color="auto"/>
                <w:right w:val="none" w:sz="0" w:space="0" w:color="auto"/>
              </w:divBdr>
              <w:divsChild>
                <w:div w:id="1774663912">
                  <w:marLeft w:val="360"/>
                  <w:marRight w:val="96"/>
                  <w:marTop w:val="0"/>
                  <w:marBottom w:val="0"/>
                  <w:divBdr>
                    <w:top w:val="none" w:sz="0" w:space="0" w:color="auto"/>
                    <w:left w:val="none" w:sz="0" w:space="0" w:color="auto"/>
                    <w:bottom w:val="none" w:sz="0" w:space="0" w:color="auto"/>
                    <w:right w:val="none" w:sz="0" w:space="0" w:color="auto"/>
                  </w:divBdr>
                </w:div>
              </w:divsChild>
            </w:div>
            <w:div w:id="934288022">
              <w:marLeft w:val="0"/>
              <w:marRight w:val="0"/>
              <w:marTop w:val="0"/>
              <w:marBottom w:val="240"/>
              <w:divBdr>
                <w:top w:val="none" w:sz="0" w:space="0" w:color="auto"/>
                <w:left w:val="none" w:sz="0" w:space="0" w:color="auto"/>
                <w:bottom w:val="none" w:sz="0" w:space="0" w:color="auto"/>
                <w:right w:val="none" w:sz="0" w:space="0" w:color="auto"/>
              </w:divBdr>
              <w:divsChild>
                <w:div w:id="1208028082">
                  <w:marLeft w:val="360"/>
                  <w:marRight w:val="96"/>
                  <w:marTop w:val="0"/>
                  <w:marBottom w:val="0"/>
                  <w:divBdr>
                    <w:top w:val="none" w:sz="0" w:space="0" w:color="auto"/>
                    <w:left w:val="none" w:sz="0" w:space="0" w:color="auto"/>
                    <w:bottom w:val="none" w:sz="0" w:space="0" w:color="auto"/>
                    <w:right w:val="none" w:sz="0" w:space="0" w:color="auto"/>
                  </w:divBdr>
                </w:div>
              </w:divsChild>
            </w:div>
            <w:div w:id="2135102203">
              <w:marLeft w:val="0"/>
              <w:marRight w:val="0"/>
              <w:marTop w:val="0"/>
              <w:marBottom w:val="240"/>
              <w:divBdr>
                <w:top w:val="none" w:sz="0" w:space="0" w:color="auto"/>
                <w:left w:val="none" w:sz="0" w:space="0" w:color="auto"/>
                <w:bottom w:val="none" w:sz="0" w:space="0" w:color="auto"/>
                <w:right w:val="none" w:sz="0" w:space="0" w:color="auto"/>
              </w:divBdr>
              <w:divsChild>
                <w:div w:id="1949194456">
                  <w:marLeft w:val="360"/>
                  <w:marRight w:val="96"/>
                  <w:marTop w:val="0"/>
                  <w:marBottom w:val="0"/>
                  <w:divBdr>
                    <w:top w:val="none" w:sz="0" w:space="0" w:color="auto"/>
                    <w:left w:val="none" w:sz="0" w:space="0" w:color="auto"/>
                    <w:bottom w:val="none" w:sz="0" w:space="0" w:color="auto"/>
                    <w:right w:val="none" w:sz="0" w:space="0" w:color="auto"/>
                  </w:divBdr>
                </w:div>
              </w:divsChild>
            </w:div>
            <w:div w:id="2139295310">
              <w:marLeft w:val="0"/>
              <w:marRight w:val="0"/>
              <w:marTop w:val="0"/>
              <w:marBottom w:val="240"/>
              <w:divBdr>
                <w:top w:val="none" w:sz="0" w:space="0" w:color="auto"/>
                <w:left w:val="none" w:sz="0" w:space="0" w:color="auto"/>
                <w:bottom w:val="none" w:sz="0" w:space="0" w:color="auto"/>
                <w:right w:val="none" w:sz="0" w:space="0" w:color="auto"/>
              </w:divBdr>
              <w:divsChild>
                <w:div w:id="599916671">
                  <w:marLeft w:val="360"/>
                  <w:marRight w:val="96"/>
                  <w:marTop w:val="0"/>
                  <w:marBottom w:val="0"/>
                  <w:divBdr>
                    <w:top w:val="none" w:sz="0" w:space="0" w:color="auto"/>
                    <w:left w:val="none" w:sz="0" w:space="0" w:color="auto"/>
                    <w:bottom w:val="none" w:sz="0" w:space="0" w:color="auto"/>
                    <w:right w:val="none" w:sz="0" w:space="0" w:color="auto"/>
                  </w:divBdr>
                </w:div>
              </w:divsChild>
            </w:div>
            <w:div w:id="2025012834">
              <w:marLeft w:val="0"/>
              <w:marRight w:val="0"/>
              <w:marTop w:val="0"/>
              <w:marBottom w:val="240"/>
              <w:divBdr>
                <w:top w:val="none" w:sz="0" w:space="0" w:color="auto"/>
                <w:left w:val="none" w:sz="0" w:space="0" w:color="auto"/>
                <w:bottom w:val="none" w:sz="0" w:space="0" w:color="auto"/>
                <w:right w:val="none" w:sz="0" w:space="0" w:color="auto"/>
              </w:divBdr>
              <w:divsChild>
                <w:div w:id="1169637464">
                  <w:marLeft w:val="360"/>
                  <w:marRight w:val="96"/>
                  <w:marTop w:val="0"/>
                  <w:marBottom w:val="0"/>
                  <w:divBdr>
                    <w:top w:val="none" w:sz="0" w:space="0" w:color="auto"/>
                    <w:left w:val="none" w:sz="0" w:space="0" w:color="auto"/>
                    <w:bottom w:val="none" w:sz="0" w:space="0" w:color="auto"/>
                    <w:right w:val="none" w:sz="0" w:space="0" w:color="auto"/>
                  </w:divBdr>
                </w:div>
              </w:divsChild>
            </w:div>
            <w:div w:id="868953371">
              <w:marLeft w:val="0"/>
              <w:marRight w:val="0"/>
              <w:marTop w:val="0"/>
              <w:marBottom w:val="240"/>
              <w:divBdr>
                <w:top w:val="none" w:sz="0" w:space="0" w:color="auto"/>
                <w:left w:val="none" w:sz="0" w:space="0" w:color="auto"/>
                <w:bottom w:val="none" w:sz="0" w:space="0" w:color="auto"/>
                <w:right w:val="none" w:sz="0" w:space="0" w:color="auto"/>
              </w:divBdr>
              <w:divsChild>
                <w:div w:id="1029840432">
                  <w:marLeft w:val="360"/>
                  <w:marRight w:val="96"/>
                  <w:marTop w:val="0"/>
                  <w:marBottom w:val="0"/>
                  <w:divBdr>
                    <w:top w:val="none" w:sz="0" w:space="0" w:color="auto"/>
                    <w:left w:val="none" w:sz="0" w:space="0" w:color="auto"/>
                    <w:bottom w:val="none" w:sz="0" w:space="0" w:color="auto"/>
                    <w:right w:val="none" w:sz="0" w:space="0" w:color="auto"/>
                  </w:divBdr>
                </w:div>
              </w:divsChild>
            </w:div>
            <w:div w:id="2071463695">
              <w:marLeft w:val="0"/>
              <w:marRight w:val="0"/>
              <w:marTop w:val="0"/>
              <w:marBottom w:val="240"/>
              <w:divBdr>
                <w:top w:val="none" w:sz="0" w:space="0" w:color="auto"/>
                <w:left w:val="none" w:sz="0" w:space="0" w:color="auto"/>
                <w:bottom w:val="none" w:sz="0" w:space="0" w:color="auto"/>
                <w:right w:val="none" w:sz="0" w:space="0" w:color="auto"/>
              </w:divBdr>
              <w:divsChild>
                <w:div w:id="1805193163">
                  <w:marLeft w:val="360"/>
                  <w:marRight w:val="96"/>
                  <w:marTop w:val="0"/>
                  <w:marBottom w:val="0"/>
                  <w:divBdr>
                    <w:top w:val="none" w:sz="0" w:space="0" w:color="auto"/>
                    <w:left w:val="none" w:sz="0" w:space="0" w:color="auto"/>
                    <w:bottom w:val="none" w:sz="0" w:space="0" w:color="auto"/>
                    <w:right w:val="none" w:sz="0" w:space="0" w:color="auto"/>
                  </w:divBdr>
                </w:div>
              </w:divsChild>
            </w:div>
            <w:div w:id="1705715043">
              <w:marLeft w:val="0"/>
              <w:marRight w:val="0"/>
              <w:marTop w:val="0"/>
              <w:marBottom w:val="240"/>
              <w:divBdr>
                <w:top w:val="none" w:sz="0" w:space="0" w:color="auto"/>
                <w:left w:val="none" w:sz="0" w:space="0" w:color="auto"/>
                <w:bottom w:val="none" w:sz="0" w:space="0" w:color="auto"/>
                <w:right w:val="none" w:sz="0" w:space="0" w:color="auto"/>
              </w:divBdr>
              <w:divsChild>
                <w:div w:id="1666736484">
                  <w:marLeft w:val="360"/>
                  <w:marRight w:val="96"/>
                  <w:marTop w:val="0"/>
                  <w:marBottom w:val="0"/>
                  <w:divBdr>
                    <w:top w:val="none" w:sz="0" w:space="0" w:color="auto"/>
                    <w:left w:val="none" w:sz="0" w:space="0" w:color="auto"/>
                    <w:bottom w:val="none" w:sz="0" w:space="0" w:color="auto"/>
                    <w:right w:val="none" w:sz="0" w:space="0" w:color="auto"/>
                  </w:divBdr>
                </w:div>
              </w:divsChild>
            </w:div>
            <w:div w:id="270868598">
              <w:marLeft w:val="0"/>
              <w:marRight w:val="0"/>
              <w:marTop w:val="0"/>
              <w:marBottom w:val="240"/>
              <w:divBdr>
                <w:top w:val="none" w:sz="0" w:space="0" w:color="auto"/>
                <w:left w:val="none" w:sz="0" w:space="0" w:color="auto"/>
                <w:bottom w:val="none" w:sz="0" w:space="0" w:color="auto"/>
                <w:right w:val="none" w:sz="0" w:space="0" w:color="auto"/>
              </w:divBdr>
              <w:divsChild>
                <w:div w:id="1665930101">
                  <w:marLeft w:val="360"/>
                  <w:marRight w:val="96"/>
                  <w:marTop w:val="0"/>
                  <w:marBottom w:val="0"/>
                  <w:divBdr>
                    <w:top w:val="none" w:sz="0" w:space="0" w:color="auto"/>
                    <w:left w:val="none" w:sz="0" w:space="0" w:color="auto"/>
                    <w:bottom w:val="none" w:sz="0" w:space="0" w:color="auto"/>
                    <w:right w:val="none" w:sz="0" w:space="0" w:color="auto"/>
                  </w:divBdr>
                </w:div>
              </w:divsChild>
            </w:div>
            <w:div w:id="1416780897">
              <w:marLeft w:val="0"/>
              <w:marRight w:val="0"/>
              <w:marTop w:val="0"/>
              <w:marBottom w:val="240"/>
              <w:divBdr>
                <w:top w:val="none" w:sz="0" w:space="0" w:color="auto"/>
                <w:left w:val="none" w:sz="0" w:space="0" w:color="auto"/>
                <w:bottom w:val="none" w:sz="0" w:space="0" w:color="auto"/>
                <w:right w:val="none" w:sz="0" w:space="0" w:color="auto"/>
              </w:divBdr>
              <w:divsChild>
                <w:div w:id="1503668376">
                  <w:marLeft w:val="360"/>
                  <w:marRight w:val="96"/>
                  <w:marTop w:val="0"/>
                  <w:marBottom w:val="0"/>
                  <w:divBdr>
                    <w:top w:val="none" w:sz="0" w:space="0" w:color="auto"/>
                    <w:left w:val="none" w:sz="0" w:space="0" w:color="auto"/>
                    <w:bottom w:val="none" w:sz="0" w:space="0" w:color="auto"/>
                    <w:right w:val="none" w:sz="0" w:space="0" w:color="auto"/>
                  </w:divBdr>
                </w:div>
              </w:divsChild>
            </w:div>
            <w:div w:id="1653294425">
              <w:marLeft w:val="0"/>
              <w:marRight w:val="0"/>
              <w:marTop w:val="0"/>
              <w:marBottom w:val="240"/>
              <w:divBdr>
                <w:top w:val="none" w:sz="0" w:space="0" w:color="auto"/>
                <w:left w:val="none" w:sz="0" w:space="0" w:color="auto"/>
                <w:bottom w:val="none" w:sz="0" w:space="0" w:color="auto"/>
                <w:right w:val="none" w:sz="0" w:space="0" w:color="auto"/>
              </w:divBdr>
              <w:divsChild>
                <w:div w:id="403843274">
                  <w:marLeft w:val="360"/>
                  <w:marRight w:val="96"/>
                  <w:marTop w:val="0"/>
                  <w:marBottom w:val="0"/>
                  <w:divBdr>
                    <w:top w:val="none" w:sz="0" w:space="0" w:color="auto"/>
                    <w:left w:val="none" w:sz="0" w:space="0" w:color="auto"/>
                    <w:bottom w:val="none" w:sz="0" w:space="0" w:color="auto"/>
                    <w:right w:val="none" w:sz="0" w:space="0" w:color="auto"/>
                  </w:divBdr>
                </w:div>
              </w:divsChild>
            </w:div>
            <w:div w:id="329600799">
              <w:marLeft w:val="0"/>
              <w:marRight w:val="0"/>
              <w:marTop w:val="0"/>
              <w:marBottom w:val="240"/>
              <w:divBdr>
                <w:top w:val="none" w:sz="0" w:space="0" w:color="auto"/>
                <w:left w:val="none" w:sz="0" w:space="0" w:color="auto"/>
                <w:bottom w:val="none" w:sz="0" w:space="0" w:color="auto"/>
                <w:right w:val="none" w:sz="0" w:space="0" w:color="auto"/>
              </w:divBdr>
              <w:divsChild>
                <w:div w:id="344525231">
                  <w:marLeft w:val="360"/>
                  <w:marRight w:val="96"/>
                  <w:marTop w:val="0"/>
                  <w:marBottom w:val="0"/>
                  <w:divBdr>
                    <w:top w:val="none" w:sz="0" w:space="0" w:color="auto"/>
                    <w:left w:val="none" w:sz="0" w:space="0" w:color="auto"/>
                    <w:bottom w:val="none" w:sz="0" w:space="0" w:color="auto"/>
                    <w:right w:val="none" w:sz="0" w:space="0" w:color="auto"/>
                  </w:divBdr>
                </w:div>
              </w:divsChild>
            </w:div>
            <w:div w:id="201404520">
              <w:marLeft w:val="0"/>
              <w:marRight w:val="0"/>
              <w:marTop w:val="0"/>
              <w:marBottom w:val="240"/>
              <w:divBdr>
                <w:top w:val="none" w:sz="0" w:space="0" w:color="auto"/>
                <w:left w:val="none" w:sz="0" w:space="0" w:color="auto"/>
                <w:bottom w:val="none" w:sz="0" w:space="0" w:color="auto"/>
                <w:right w:val="none" w:sz="0" w:space="0" w:color="auto"/>
              </w:divBdr>
              <w:divsChild>
                <w:div w:id="109591226">
                  <w:marLeft w:val="360"/>
                  <w:marRight w:val="96"/>
                  <w:marTop w:val="0"/>
                  <w:marBottom w:val="0"/>
                  <w:divBdr>
                    <w:top w:val="none" w:sz="0" w:space="0" w:color="auto"/>
                    <w:left w:val="none" w:sz="0" w:space="0" w:color="auto"/>
                    <w:bottom w:val="none" w:sz="0" w:space="0" w:color="auto"/>
                    <w:right w:val="none" w:sz="0" w:space="0" w:color="auto"/>
                  </w:divBdr>
                </w:div>
              </w:divsChild>
            </w:div>
            <w:div w:id="763577830">
              <w:marLeft w:val="0"/>
              <w:marRight w:val="0"/>
              <w:marTop w:val="0"/>
              <w:marBottom w:val="240"/>
              <w:divBdr>
                <w:top w:val="none" w:sz="0" w:space="0" w:color="auto"/>
                <w:left w:val="none" w:sz="0" w:space="0" w:color="auto"/>
                <w:bottom w:val="none" w:sz="0" w:space="0" w:color="auto"/>
                <w:right w:val="none" w:sz="0" w:space="0" w:color="auto"/>
              </w:divBdr>
              <w:divsChild>
                <w:div w:id="689571124">
                  <w:marLeft w:val="360"/>
                  <w:marRight w:val="96"/>
                  <w:marTop w:val="0"/>
                  <w:marBottom w:val="0"/>
                  <w:divBdr>
                    <w:top w:val="none" w:sz="0" w:space="0" w:color="auto"/>
                    <w:left w:val="none" w:sz="0" w:space="0" w:color="auto"/>
                    <w:bottom w:val="none" w:sz="0" w:space="0" w:color="auto"/>
                    <w:right w:val="none" w:sz="0" w:space="0" w:color="auto"/>
                  </w:divBdr>
                </w:div>
              </w:divsChild>
            </w:div>
            <w:div w:id="91367242">
              <w:marLeft w:val="0"/>
              <w:marRight w:val="0"/>
              <w:marTop w:val="0"/>
              <w:marBottom w:val="240"/>
              <w:divBdr>
                <w:top w:val="none" w:sz="0" w:space="0" w:color="auto"/>
                <w:left w:val="none" w:sz="0" w:space="0" w:color="auto"/>
                <w:bottom w:val="none" w:sz="0" w:space="0" w:color="auto"/>
                <w:right w:val="none" w:sz="0" w:space="0" w:color="auto"/>
              </w:divBdr>
              <w:divsChild>
                <w:div w:id="754596054">
                  <w:marLeft w:val="360"/>
                  <w:marRight w:val="96"/>
                  <w:marTop w:val="0"/>
                  <w:marBottom w:val="0"/>
                  <w:divBdr>
                    <w:top w:val="none" w:sz="0" w:space="0" w:color="auto"/>
                    <w:left w:val="none" w:sz="0" w:space="0" w:color="auto"/>
                    <w:bottom w:val="none" w:sz="0" w:space="0" w:color="auto"/>
                    <w:right w:val="none" w:sz="0" w:space="0" w:color="auto"/>
                  </w:divBdr>
                </w:div>
              </w:divsChild>
            </w:div>
            <w:div w:id="2030065958">
              <w:marLeft w:val="0"/>
              <w:marRight w:val="0"/>
              <w:marTop w:val="0"/>
              <w:marBottom w:val="240"/>
              <w:divBdr>
                <w:top w:val="none" w:sz="0" w:space="0" w:color="auto"/>
                <w:left w:val="none" w:sz="0" w:space="0" w:color="auto"/>
                <w:bottom w:val="none" w:sz="0" w:space="0" w:color="auto"/>
                <w:right w:val="none" w:sz="0" w:space="0" w:color="auto"/>
              </w:divBdr>
              <w:divsChild>
                <w:div w:id="1185827171">
                  <w:marLeft w:val="360"/>
                  <w:marRight w:val="96"/>
                  <w:marTop w:val="0"/>
                  <w:marBottom w:val="0"/>
                  <w:divBdr>
                    <w:top w:val="none" w:sz="0" w:space="0" w:color="auto"/>
                    <w:left w:val="none" w:sz="0" w:space="0" w:color="auto"/>
                    <w:bottom w:val="none" w:sz="0" w:space="0" w:color="auto"/>
                    <w:right w:val="none" w:sz="0" w:space="0" w:color="auto"/>
                  </w:divBdr>
                </w:div>
              </w:divsChild>
            </w:div>
            <w:div w:id="1466386773">
              <w:marLeft w:val="0"/>
              <w:marRight w:val="0"/>
              <w:marTop w:val="0"/>
              <w:marBottom w:val="240"/>
              <w:divBdr>
                <w:top w:val="none" w:sz="0" w:space="0" w:color="auto"/>
                <w:left w:val="none" w:sz="0" w:space="0" w:color="auto"/>
                <w:bottom w:val="none" w:sz="0" w:space="0" w:color="auto"/>
                <w:right w:val="none" w:sz="0" w:space="0" w:color="auto"/>
              </w:divBdr>
              <w:divsChild>
                <w:div w:id="512458553">
                  <w:marLeft w:val="360"/>
                  <w:marRight w:val="96"/>
                  <w:marTop w:val="0"/>
                  <w:marBottom w:val="0"/>
                  <w:divBdr>
                    <w:top w:val="none" w:sz="0" w:space="0" w:color="auto"/>
                    <w:left w:val="none" w:sz="0" w:space="0" w:color="auto"/>
                    <w:bottom w:val="none" w:sz="0" w:space="0" w:color="auto"/>
                    <w:right w:val="none" w:sz="0" w:space="0" w:color="auto"/>
                  </w:divBdr>
                </w:div>
              </w:divsChild>
            </w:div>
            <w:div w:id="1218317987">
              <w:marLeft w:val="0"/>
              <w:marRight w:val="0"/>
              <w:marTop w:val="0"/>
              <w:marBottom w:val="240"/>
              <w:divBdr>
                <w:top w:val="none" w:sz="0" w:space="0" w:color="auto"/>
                <w:left w:val="none" w:sz="0" w:space="0" w:color="auto"/>
                <w:bottom w:val="none" w:sz="0" w:space="0" w:color="auto"/>
                <w:right w:val="none" w:sz="0" w:space="0" w:color="auto"/>
              </w:divBdr>
              <w:divsChild>
                <w:div w:id="1554660044">
                  <w:marLeft w:val="360"/>
                  <w:marRight w:val="96"/>
                  <w:marTop w:val="0"/>
                  <w:marBottom w:val="0"/>
                  <w:divBdr>
                    <w:top w:val="none" w:sz="0" w:space="0" w:color="auto"/>
                    <w:left w:val="none" w:sz="0" w:space="0" w:color="auto"/>
                    <w:bottom w:val="none" w:sz="0" w:space="0" w:color="auto"/>
                    <w:right w:val="none" w:sz="0" w:space="0" w:color="auto"/>
                  </w:divBdr>
                </w:div>
              </w:divsChild>
            </w:div>
            <w:div w:id="398601870">
              <w:marLeft w:val="0"/>
              <w:marRight w:val="0"/>
              <w:marTop w:val="0"/>
              <w:marBottom w:val="240"/>
              <w:divBdr>
                <w:top w:val="none" w:sz="0" w:space="0" w:color="auto"/>
                <w:left w:val="none" w:sz="0" w:space="0" w:color="auto"/>
                <w:bottom w:val="none" w:sz="0" w:space="0" w:color="auto"/>
                <w:right w:val="none" w:sz="0" w:space="0" w:color="auto"/>
              </w:divBdr>
              <w:divsChild>
                <w:div w:id="21976427">
                  <w:marLeft w:val="360"/>
                  <w:marRight w:val="96"/>
                  <w:marTop w:val="0"/>
                  <w:marBottom w:val="0"/>
                  <w:divBdr>
                    <w:top w:val="none" w:sz="0" w:space="0" w:color="auto"/>
                    <w:left w:val="none" w:sz="0" w:space="0" w:color="auto"/>
                    <w:bottom w:val="none" w:sz="0" w:space="0" w:color="auto"/>
                    <w:right w:val="none" w:sz="0" w:space="0" w:color="auto"/>
                  </w:divBdr>
                </w:div>
              </w:divsChild>
            </w:div>
            <w:div w:id="846946673">
              <w:marLeft w:val="0"/>
              <w:marRight w:val="0"/>
              <w:marTop w:val="0"/>
              <w:marBottom w:val="240"/>
              <w:divBdr>
                <w:top w:val="none" w:sz="0" w:space="0" w:color="auto"/>
                <w:left w:val="none" w:sz="0" w:space="0" w:color="auto"/>
                <w:bottom w:val="none" w:sz="0" w:space="0" w:color="auto"/>
                <w:right w:val="none" w:sz="0" w:space="0" w:color="auto"/>
              </w:divBdr>
              <w:divsChild>
                <w:div w:id="620766138">
                  <w:marLeft w:val="360"/>
                  <w:marRight w:val="96"/>
                  <w:marTop w:val="0"/>
                  <w:marBottom w:val="0"/>
                  <w:divBdr>
                    <w:top w:val="none" w:sz="0" w:space="0" w:color="auto"/>
                    <w:left w:val="none" w:sz="0" w:space="0" w:color="auto"/>
                    <w:bottom w:val="none" w:sz="0" w:space="0" w:color="auto"/>
                    <w:right w:val="none" w:sz="0" w:space="0" w:color="auto"/>
                  </w:divBdr>
                </w:div>
              </w:divsChild>
            </w:div>
            <w:div w:id="87580611">
              <w:marLeft w:val="0"/>
              <w:marRight w:val="0"/>
              <w:marTop w:val="0"/>
              <w:marBottom w:val="240"/>
              <w:divBdr>
                <w:top w:val="none" w:sz="0" w:space="0" w:color="auto"/>
                <w:left w:val="none" w:sz="0" w:space="0" w:color="auto"/>
                <w:bottom w:val="none" w:sz="0" w:space="0" w:color="auto"/>
                <w:right w:val="none" w:sz="0" w:space="0" w:color="auto"/>
              </w:divBdr>
              <w:divsChild>
                <w:div w:id="1088305286">
                  <w:marLeft w:val="360"/>
                  <w:marRight w:val="96"/>
                  <w:marTop w:val="0"/>
                  <w:marBottom w:val="0"/>
                  <w:divBdr>
                    <w:top w:val="none" w:sz="0" w:space="0" w:color="auto"/>
                    <w:left w:val="none" w:sz="0" w:space="0" w:color="auto"/>
                    <w:bottom w:val="none" w:sz="0" w:space="0" w:color="auto"/>
                    <w:right w:val="none" w:sz="0" w:space="0" w:color="auto"/>
                  </w:divBdr>
                </w:div>
              </w:divsChild>
            </w:div>
            <w:div w:id="638270166">
              <w:marLeft w:val="0"/>
              <w:marRight w:val="0"/>
              <w:marTop w:val="0"/>
              <w:marBottom w:val="240"/>
              <w:divBdr>
                <w:top w:val="none" w:sz="0" w:space="0" w:color="auto"/>
                <w:left w:val="none" w:sz="0" w:space="0" w:color="auto"/>
                <w:bottom w:val="none" w:sz="0" w:space="0" w:color="auto"/>
                <w:right w:val="none" w:sz="0" w:space="0" w:color="auto"/>
              </w:divBdr>
              <w:divsChild>
                <w:div w:id="1609893262">
                  <w:marLeft w:val="360"/>
                  <w:marRight w:val="96"/>
                  <w:marTop w:val="0"/>
                  <w:marBottom w:val="0"/>
                  <w:divBdr>
                    <w:top w:val="none" w:sz="0" w:space="0" w:color="auto"/>
                    <w:left w:val="none" w:sz="0" w:space="0" w:color="auto"/>
                    <w:bottom w:val="none" w:sz="0" w:space="0" w:color="auto"/>
                    <w:right w:val="none" w:sz="0" w:space="0" w:color="auto"/>
                  </w:divBdr>
                </w:div>
              </w:divsChild>
            </w:div>
            <w:div w:id="1808543542">
              <w:marLeft w:val="0"/>
              <w:marRight w:val="0"/>
              <w:marTop w:val="0"/>
              <w:marBottom w:val="240"/>
              <w:divBdr>
                <w:top w:val="none" w:sz="0" w:space="0" w:color="auto"/>
                <w:left w:val="none" w:sz="0" w:space="0" w:color="auto"/>
                <w:bottom w:val="none" w:sz="0" w:space="0" w:color="auto"/>
                <w:right w:val="none" w:sz="0" w:space="0" w:color="auto"/>
              </w:divBdr>
              <w:divsChild>
                <w:div w:id="1121992508">
                  <w:marLeft w:val="360"/>
                  <w:marRight w:val="96"/>
                  <w:marTop w:val="0"/>
                  <w:marBottom w:val="0"/>
                  <w:divBdr>
                    <w:top w:val="none" w:sz="0" w:space="0" w:color="auto"/>
                    <w:left w:val="none" w:sz="0" w:space="0" w:color="auto"/>
                    <w:bottom w:val="none" w:sz="0" w:space="0" w:color="auto"/>
                    <w:right w:val="none" w:sz="0" w:space="0" w:color="auto"/>
                  </w:divBdr>
                </w:div>
              </w:divsChild>
            </w:div>
            <w:div w:id="1611353118">
              <w:marLeft w:val="0"/>
              <w:marRight w:val="0"/>
              <w:marTop w:val="0"/>
              <w:marBottom w:val="240"/>
              <w:divBdr>
                <w:top w:val="none" w:sz="0" w:space="0" w:color="auto"/>
                <w:left w:val="none" w:sz="0" w:space="0" w:color="auto"/>
                <w:bottom w:val="none" w:sz="0" w:space="0" w:color="auto"/>
                <w:right w:val="none" w:sz="0" w:space="0" w:color="auto"/>
              </w:divBdr>
              <w:divsChild>
                <w:div w:id="943999374">
                  <w:marLeft w:val="360"/>
                  <w:marRight w:val="96"/>
                  <w:marTop w:val="0"/>
                  <w:marBottom w:val="0"/>
                  <w:divBdr>
                    <w:top w:val="none" w:sz="0" w:space="0" w:color="auto"/>
                    <w:left w:val="none" w:sz="0" w:space="0" w:color="auto"/>
                    <w:bottom w:val="none" w:sz="0" w:space="0" w:color="auto"/>
                    <w:right w:val="none" w:sz="0" w:space="0" w:color="auto"/>
                  </w:divBdr>
                </w:div>
              </w:divsChild>
            </w:div>
            <w:div w:id="1909999268">
              <w:marLeft w:val="0"/>
              <w:marRight w:val="0"/>
              <w:marTop w:val="0"/>
              <w:marBottom w:val="240"/>
              <w:divBdr>
                <w:top w:val="none" w:sz="0" w:space="0" w:color="auto"/>
                <w:left w:val="none" w:sz="0" w:space="0" w:color="auto"/>
                <w:bottom w:val="none" w:sz="0" w:space="0" w:color="auto"/>
                <w:right w:val="none" w:sz="0" w:space="0" w:color="auto"/>
              </w:divBdr>
              <w:divsChild>
                <w:div w:id="750659132">
                  <w:marLeft w:val="360"/>
                  <w:marRight w:val="96"/>
                  <w:marTop w:val="0"/>
                  <w:marBottom w:val="0"/>
                  <w:divBdr>
                    <w:top w:val="none" w:sz="0" w:space="0" w:color="auto"/>
                    <w:left w:val="none" w:sz="0" w:space="0" w:color="auto"/>
                    <w:bottom w:val="none" w:sz="0" w:space="0" w:color="auto"/>
                    <w:right w:val="none" w:sz="0" w:space="0" w:color="auto"/>
                  </w:divBdr>
                </w:div>
              </w:divsChild>
            </w:div>
            <w:div w:id="2097707776">
              <w:marLeft w:val="0"/>
              <w:marRight w:val="0"/>
              <w:marTop w:val="0"/>
              <w:marBottom w:val="240"/>
              <w:divBdr>
                <w:top w:val="none" w:sz="0" w:space="0" w:color="auto"/>
                <w:left w:val="none" w:sz="0" w:space="0" w:color="auto"/>
                <w:bottom w:val="none" w:sz="0" w:space="0" w:color="auto"/>
                <w:right w:val="none" w:sz="0" w:space="0" w:color="auto"/>
              </w:divBdr>
              <w:divsChild>
                <w:div w:id="674112698">
                  <w:marLeft w:val="360"/>
                  <w:marRight w:val="96"/>
                  <w:marTop w:val="0"/>
                  <w:marBottom w:val="0"/>
                  <w:divBdr>
                    <w:top w:val="none" w:sz="0" w:space="0" w:color="auto"/>
                    <w:left w:val="none" w:sz="0" w:space="0" w:color="auto"/>
                    <w:bottom w:val="none" w:sz="0" w:space="0" w:color="auto"/>
                    <w:right w:val="none" w:sz="0" w:space="0" w:color="auto"/>
                  </w:divBdr>
                </w:div>
              </w:divsChild>
            </w:div>
            <w:div w:id="700908484">
              <w:marLeft w:val="0"/>
              <w:marRight w:val="0"/>
              <w:marTop w:val="0"/>
              <w:marBottom w:val="240"/>
              <w:divBdr>
                <w:top w:val="none" w:sz="0" w:space="0" w:color="auto"/>
                <w:left w:val="none" w:sz="0" w:space="0" w:color="auto"/>
                <w:bottom w:val="none" w:sz="0" w:space="0" w:color="auto"/>
                <w:right w:val="none" w:sz="0" w:space="0" w:color="auto"/>
              </w:divBdr>
              <w:divsChild>
                <w:div w:id="1537350272">
                  <w:marLeft w:val="360"/>
                  <w:marRight w:val="96"/>
                  <w:marTop w:val="0"/>
                  <w:marBottom w:val="0"/>
                  <w:divBdr>
                    <w:top w:val="none" w:sz="0" w:space="0" w:color="auto"/>
                    <w:left w:val="none" w:sz="0" w:space="0" w:color="auto"/>
                    <w:bottom w:val="none" w:sz="0" w:space="0" w:color="auto"/>
                    <w:right w:val="none" w:sz="0" w:space="0" w:color="auto"/>
                  </w:divBdr>
                </w:div>
              </w:divsChild>
            </w:div>
            <w:div w:id="1938363930">
              <w:marLeft w:val="0"/>
              <w:marRight w:val="0"/>
              <w:marTop w:val="0"/>
              <w:marBottom w:val="240"/>
              <w:divBdr>
                <w:top w:val="none" w:sz="0" w:space="0" w:color="auto"/>
                <w:left w:val="none" w:sz="0" w:space="0" w:color="auto"/>
                <w:bottom w:val="none" w:sz="0" w:space="0" w:color="auto"/>
                <w:right w:val="none" w:sz="0" w:space="0" w:color="auto"/>
              </w:divBdr>
              <w:divsChild>
                <w:div w:id="1981956837">
                  <w:marLeft w:val="360"/>
                  <w:marRight w:val="96"/>
                  <w:marTop w:val="0"/>
                  <w:marBottom w:val="0"/>
                  <w:divBdr>
                    <w:top w:val="none" w:sz="0" w:space="0" w:color="auto"/>
                    <w:left w:val="none" w:sz="0" w:space="0" w:color="auto"/>
                    <w:bottom w:val="none" w:sz="0" w:space="0" w:color="auto"/>
                    <w:right w:val="none" w:sz="0" w:space="0" w:color="auto"/>
                  </w:divBdr>
                </w:div>
              </w:divsChild>
            </w:div>
            <w:div w:id="1048145057">
              <w:marLeft w:val="0"/>
              <w:marRight w:val="0"/>
              <w:marTop w:val="0"/>
              <w:marBottom w:val="240"/>
              <w:divBdr>
                <w:top w:val="none" w:sz="0" w:space="0" w:color="auto"/>
                <w:left w:val="none" w:sz="0" w:space="0" w:color="auto"/>
                <w:bottom w:val="none" w:sz="0" w:space="0" w:color="auto"/>
                <w:right w:val="none" w:sz="0" w:space="0" w:color="auto"/>
              </w:divBdr>
              <w:divsChild>
                <w:div w:id="12459478">
                  <w:marLeft w:val="360"/>
                  <w:marRight w:val="96"/>
                  <w:marTop w:val="0"/>
                  <w:marBottom w:val="0"/>
                  <w:divBdr>
                    <w:top w:val="none" w:sz="0" w:space="0" w:color="auto"/>
                    <w:left w:val="none" w:sz="0" w:space="0" w:color="auto"/>
                    <w:bottom w:val="none" w:sz="0" w:space="0" w:color="auto"/>
                    <w:right w:val="none" w:sz="0" w:space="0" w:color="auto"/>
                  </w:divBdr>
                </w:div>
              </w:divsChild>
            </w:div>
            <w:div w:id="520705168">
              <w:marLeft w:val="0"/>
              <w:marRight w:val="0"/>
              <w:marTop w:val="0"/>
              <w:marBottom w:val="240"/>
              <w:divBdr>
                <w:top w:val="none" w:sz="0" w:space="0" w:color="auto"/>
                <w:left w:val="none" w:sz="0" w:space="0" w:color="auto"/>
                <w:bottom w:val="none" w:sz="0" w:space="0" w:color="auto"/>
                <w:right w:val="none" w:sz="0" w:space="0" w:color="auto"/>
              </w:divBdr>
              <w:divsChild>
                <w:div w:id="1924145152">
                  <w:marLeft w:val="360"/>
                  <w:marRight w:val="96"/>
                  <w:marTop w:val="0"/>
                  <w:marBottom w:val="0"/>
                  <w:divBdr>
                    <w:top w:val="none" w:sz="0" w:space="0" w:color="auto"/>
                    <w:left w:val="none" w:sz="0" w:space="0" w:color="auto"/>
                    <w:bottom w:val="none" w:sz="0" w:space="0" w:color="auto"/>
                    <w:right w:val="none" w:sz="0" w:space="0" w:color="auto"/>
                  </w:divBdr>
                </w:div>
              </w:divsChild>
            </w:div>
            <w:div w:id="1455901464">
              <w:marLeft w:val="0"/>
              <w:marRight w:val="0"/>
              <w:marTop w:val="0"/>
              <w:marBottom w:val="240"/>
              <w:divBdr>
                <w:top w:val="none" w:sz="0" w:space="0" w:color="auto"/>
                <w:left w:val="none" w:sz="0" w:space="0" w:color="auto"/>
                <w:bottom w:val="none" w:sz="0" w:space="0" w:color="auto"/>
                <w:right w:val="none" w:sz="0" w:space="0" w:color="auto"/>
              </w:divBdr>
              <w:divsChild>
                <w:div w:id="948974978">
                  <w:marLeft w:val="360"/>
                  <w:marRight w:val="96"/>
                  <w:marTop w:val="0"/>
                  <w:marBottom w:val="0"/>
                  <w:divBdr>
                    <w:top w:val="none" w:sz="0" w:space="0" w:color="auto"/>
                    <w:left w:val="none" w:sz="0" w:space="0" w:color="auto"/>
                    <w:bottom w:val="none" w:sz="0" w:space="0" w:color="auto"/>
                    <w:right w:val="none" w:sz="0" w:space="0" w:color="auto"/>
                  </w:divBdr>
                </w:div>
              </w:divsChild>
            </w:div>
            <w:div w:id="2088569064">
              <w:marLeft w:val="0"/>
              <w:marRight w:val="0"/>
              <w:marTop w:val="0"/>
              <w:marBottom w:val="240"/>
              <w:divBdr>
                <w:top w:val="none" w:sz="0" w:space="0" w:color="auto"/>
                <w:left w:val="none" w:sz="0" w:space="0" w:color="auto"/>
                <w:bottom w:val="none" w:sz="0" w:space="0" w:color="auto"/>
                <w:right w:val="none" w:sz="0" w:space="0" w:color="auto"/>
              </w:divBdr>
              <w:divsChild>
                <w:div w:id="1675648423">
                  <w:marLeft w:val="360"/>
                  <w:marRight w:val="96"/>
                  <w:marTop w:val="0"/>
                  <w:marBottom w:val="0"/>
                  <w:divBdr>
                    <w:top w:val="none" w:sz="0" w:space="0" w:color="auto"/>
                    <w:left w:val="none" w:sz="0" w:space="0" w:color="auto"/>
                    <w:bottom w:val="none" w:sz="0" w:space="0" w:color="auto"/>
                    <w:right w:val="none" w:sz="0" w:space="0" w:color="auto"/>
                  </w:divBdr>
                </w:div>
              </w:divsChild>
            </w:div>
            <w:div w:id="746728168">
              <w:marLeft w:val="0"/>
              <w:marRight w:val="0"/>
              <w:marTop w:val="0"/>
              <w:marBottom w:val="0"/>
              <w:divBdr>
                <w:top w:val="none" w:sz="0" w:space="0" w:color="auto"/>
                <w:left w:val="none" w:sz="0" w:space="0" w:color="auto"/>
                <w:bottom w:val="none" w:sz="0" w:space="0" w:color="auto"/>
                <w:right w:val="none" w:sz="0" w:space="0" w:color="auto"/>
              </w:divBdr>
              <w:divsChild>
                <w:div w:id="7658537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4664442">
      <w:bodyDiv w:val="1"/>
      <w:marLeft w:val="0"/>
      <w:marRight w:val="0"/>
      <w:marTop w:val="0"/>
      <w:marBottom w:val="0"/>
      <w:divBdr>
        <w:top w:val="none" w:sz="0" w:space="0" w:color="auto"/>
        <w:left w:val="none" w:sz="0" w:space="0" w:color="auto"/>
        <w:bottom w:val="none" w:sz="0" w:space="0" w:color="auto"/>
        <w:right w:val="none" w:sz="0" w:space="0" w:color="auto"/>
      </w:divBdr>
      <w:divsChild>
        <w:div w:id="500463793">
          <w:marLeft w:val="360"/>
          <w:marRight w:val="0"/>
          <w:marTop w:val="200"/>
          <w:marBottom w:val="0"/>
          <w:divBdr>
            <w:top w:val="none" w:sz="0" w:space="0" w:color="auto"/>
            <w:left w:val="none" w:sz="0" w:space="0" w:color="auto"/>
            <w:bottom w:val="none" w:sz="0" w:space="0" w:color="auto"/>
            <w:right w:val="none" w:sz="0" w:space="0" w:color="auto"/>
          </w:divBdr>
        </w:div>
      </w:divsChild>
    </w:div>
    <w:div w:id="1123109739">
      <w:bodyDiv w:val="1"/>
      <w:marLeft w:val="0"/>
      <w:marRight w:val="0"/>
      <w:marTop w:val="0"/>
      <w:marBottom w:val="0"/>
      <w:divBdr>
        <w:top w:val="none" w:sz="0" w:space="0" w:color="auto"/>
        <w:left w:val="none" w:sz="0" w:space="0" w:color="auto"/>
        <w:bottom w:val="none" w:sz="0" w:space="0" w:color="auto"/>
        <w:right w:val="none" w:sz="0" w:space="0" w:color="auto"/>
      </w:divBdr>
    </w:div>
    <w:div w:id="1144198542">
      <w:bodyDiv w:val="1"/>
      <w:marLeft w:val="0"/>
      <w:marRight w:val="0"/>
      <w:marTop w:val="0"/>
      <w:marBottom w:val="0"/>
      <w:divBdr>
        <w:top w:val="none" w:sz="0" w:space="0" w:color="auto"/>
        <w:left w:val="none" w:sz="0" w:space="0" w:color="auto"/>
        <w:bottom w:val="none" w:sz="0" w:space="0" w:color="auto"/>
        <w:right w:val="none" w:sz="0" w:space="0" w:color="auto"/>
      </w:divBdr>
      <w:divsChild>
        <w:div w:id="2049644804">
          <w:marLeft w:val="0"/>
          <w:marRight w:val="0"/>
          <w:marTop w:val="0"/>
          <w:marBottom w:val="0"/>
          <w:divBdr>
            <w:top w:val="none" w:sz="0" w:space="0" w:color="auto"/>
            <w:left w:val="none" w:sz="0" w:space="0" w:color="auto"/>
            <w:bottom w:val="none" w:sz="0" w:space="0" w:color="auto"/>
            <w:right w:val="none" w:sz="0" w:space="0" w:color="auto"/>
          </w:divBdr>
          <w:divsChild>
            <w:div w:id="1748453132">
              <w:marLeft w:val="0"/>
              <w:marRight w:val="0"/>
              <w:marTop w:val="0"/>
              <w:marBottom w:val="240"/>
              <w:divBdr>
                <w:top w:val="none" w:sz="0" w:space="0" w:color="auto"/>
                <w:left w:val="none" w:sz="0" w:space="0" w:color="auto"/>
                <w:bottom w:val="none" w:sz="0" w:space="0" w:color="auto"/>
                <w:right w:val="none" w:sz="0" w:space="0" w:color="auto"/>
              </w:divBdr>
              <w:divsChild>
                <w:div w:id="1787849845">
                  <w:marLeft w:val="360"/>
                  <w:marRight w:val="96"/>
                  <w:marTop w:val="0"/>
                  <w:marBottom w:val="0"/>
                  <w:divBdr>
                    <w:top w:val="none" w:sz="0" w:space="0" w:color="auto"/>
                    <w:left w:val="none" w:sz="0" w:space="0" w:color="auto"/>
                    <w:bottom w:val="none" w:sz="0" w:space="0" w:color="auto"/>
                    <w:right w:val="none" w:sz="0" w:space="0" w:color="auto"/>
                  </w:divBdr>
                </w:div>
              </w:divsChild>
            </w:div>
            <w:div w:id="229776433">
              <w:marLeft w:val="0"/>
              <w:marRight w:val="0"/>
              <w:marTop w:val="0"/>
              <w:marBottom w:val="240"/>
              <w:divBdr>
                <w:top w:val="none" w:sz="0" w:space="0" w:color="auto"/>
                <w:left w:val="none" w:sz="0" w:space="0" w:color="auto"/>
                <w:bottom w:val="none" w:sz="0" w:space="0" w:color="auto"/>
                <w:right w:val="none" w:sz="0" w:space="0" w:color="auto"/>
              </w:divBdr>
              <w:divsChild>
                <w:div w:id="923688897">
                  <w:marLeft w:val="360"/>
                  <w:marRight w:val="96"/>
                  <w:marTop w:val="0"/>
                  <w:marBottom w:val="0"/>
                  <w:divBdr>
                    <w:top w:val="none" w:sz="0" w:space="0" w:color="auto"/>
                    <w:left w:val="none" w:sz="0" w:space="0" w:color="auto"/>
                    <w:bottom w:val="none" w:sz="0" w:space="0" w:color="auto"/>
                    <w:right w:val="none" w:sz="0" w:space="0" w:color="auto"/>
                  </w:divBdr>
                </w:div>
              </w:divsChild>
            </w:div>
            <w:div w:id="102385679">
              <w:marLeft w:val="0"/>
              <w:marRight w:val="0"/>
              <w:marTop w:val="0"/>
              <w:marBottom w:val="240"/>
              <w:divBdr>
                <w:top w:val="none" w:sz="0" w:space="0" w:color="auto"/>
                <w:left w:val="none" w:sz="0" w:space="0" w:color="auto"/>
                <w:bottom w:val="none" w:sz="0" w:space="0" w:color="auto"/>
                <w:right w:val="none" w:sz="0" w:space="0" w:color="auto"/>
              </w:divBdr>
              <w:divsChild>
                <w:div w:id="325784474">
                  <w:marLeft w:val="360"/>
                  <w:marRight w:val="96"/>
                  <w:marTop w:val="0"/>
                  <w:marBottom w:val="0"/>
                  <w:divBdr>
                    <w:top w:val="none" w:sz="0" w:space="0" w:color="auto"/>
                    <w:left w:val="none" w:sz="0" w:space="0" w:color="auto"/>
                    <w:bottom w:val="none" w:sz="0" w:space="0" w:color="auto"/>
                    <w:right w:val="none" w:sz="0" w:space="0" w:color="auto"/>
                  </w:divBdr>
                </w:div>
              </w:divsChild>
            </w:div>
            <w:div w:id="1035692224">
              <w:marLeft w:val="0"/>
              <w:marRight w:val="0"/>
              <w:marTop w:val="0"/>
              <w:marBottom w:val="240"/>
              <w:divBdr>
                <w:top w:val="none" w:sz="0" w:space="0" w:color="auto"/>
                <w:left w:val="none" w:sz="0" w:space="0" w:color="auto"/>
                <w:bottom w:val="none" w:sz="0" w:space="0" w:color="auto"/>
                <w:right w:val="none" w:sz="0" w:space="0" w:color="auto"/>
              </w:divBdr>
              <w:divsChild>
                <w:div w:id="1972323521">
                  <w:marLeft w:val="360"/>
                  <w:marRight w:val="96"/>
                  <w:marTop w:val="0"/>
                  <w:marBottom w:val="0"/>
                  <w:divBdr>
                    <w:top w:val="none" w:sz="0" w:space="0" w:color="auto"/>
                    <w:left w:val="none" w:sz="0" w:space="0" w:color="auto"/>
                    <w:bottom w:val="none" w:sz="0" w:space="0" w:color="auto"/>
                    <w:right w:val="none" w:sz="0" w:space="0" w:color="auto"/>
                  </w:divBdr>
                </w:div>
              </w:divsChild>
            </w:div>
            <w:div w:id="308826917">
              <w:marLeft w:val="0"/>
              <w:marRight w:val="0"/>
              <w:marTop w:val="0"/>
              <w:marBottom w:val="240"/>
              <w:divBdr>
                <w:top w:val="none" w:sz="0" w:space="0" w:color="auto"/>
                <w:left w:val="none" w:sz="0" w:space="0" w:color="auto"/>
                <w:bottom w:val="none" w:sz="0" w:space="0" w:color="auto"/>
                <w:right w:val="none" w:sz="0" w:space="0" w:color="auto"/>
              </w:divBdr>
              <w:divsChild>
                <w:div w:id="1166945630">
                  <w:marLeft w:val="360"/>
                  <w:marRight w:val="96"/>
                  <w:marTop w:val="0"/>
                  <w:marBottom w:val="0"/>
                  <w:divBdr>
                    <w:top w:val="none" w:sz="0" w:space="0" w:color="auto"/>
                    <w:left w:val="none" w:sz="0" w:space="0" w:color="auto"/>
                    <w:bottom w:val="none" w:sz="0" w:space="0" w:color="auto"/>
                    <w:right w:val="none" w:sz="0" w:space="0" w:color="auto"/>
                  </w:divBdr>
                </w:div>
              </w:divsChild>
            </w:div>
            <w:div w:id="359209273">
              <w:marLeft w:val="0"/>
              <w:marRight w:val="0"/>
              <w:marTop w:val="0"/>
              <w:marBottom w:val="240"/>
              <w:divBdr>
                <w:top w:val="none" w:sz="0" w:space="0" w:color="auto"/>
                <w:left w:val="none" w:sz="0" w:space="0" w:color="auto"/>
                <w:bottom w:val="none" w:sz="0" w:space="0" w:color="auto"/>
                <w:right w:val="none" w:sz="0" w:space="0" w:color="auto"/>
              </w:divBdr>
              <w:divsChild>
                <w:div w:id="1430586552">
                  <w:marLeft w:val="360"/>
                  <w:marRight w:val="96"/>
                  <w:marTop w:val="0"/>
                  <w:marBottom w:val="0"/>
                  <w:divBdr>
                    <w:top w:val="none" w:sz="0" w:space="0" w:color="auto"/>
                    <w:left w:val="none" w:sz="0" w:space="0" w:color="auto"/>
                    <w:bottom w:val="none" w:sz="0" w:space="0" w:color="auto"/>
                    <w:right w:val="none" w:sz="0" w:space="0" w:color="auto"/>
                  </w:divBdr>
                </w:div>
              </w:divsChild>
            </w:div>
            <w:div w:id="1321151416">
              <w:marLeft w:val="0"/>
              <w:marRight w:val="0"/>
              <w:marTop w:val="0"/>
              <w:marBottom w:val="240"/>
              <w:divBdr>
                <w:top w:val="none" w:sz="0" w:space="0" w:color="auto"/>
                <w:left w:val="none" w:sz="0" w:space="0" w:color="auto"/>
                <w:bottom w:val="none" w:sz="0" w:space="0" w:color="auto"/>
                <w:right w:val="none" w:sz="0" w:space="0" w:color="auto"/>
              </w:divBdr>
              <w:divsChild>
                <w:div w:id="926572129">
                  <w:marLeft w:val="360"/>
                  <w:marRight w:val="96"/>
                  <w:marTop w:val="0"/>
                  <w:marBottom w:val="0"/>
                  <w:divBdr>
                    <w:top w:val="none" w:sz="0" w:space="0" w:color="auto"/>
                    <w:left w:val="none" w:sz="0" w:space="0" w:color="auto"/>
                    <w:bottom w:val="none" w:sz="0" w:space="0" w:color="auto"/>
                    <w:right w:val="none" w:sz="0" w:space="0" w:color="auto"/>
                  </w:divBdr>
                </w:div>
              </w:divsChild>
            </w:div>
            <w:div w:id="1011680755">
              <w:marLeft w:val="0"/>
              <w:marRight w:val="0"/>
              <w:marTop w:val="0"/>
              <w:marBottom w:val="240"/>
              <w:divBdr>
                <w:top w:val="none" w:sz="0" w:space="0" w:color="auto"/>
                <w:left w:val="none" w:sz="0" w:space="0" w:color="auto"/>
                <w:bottom w:val="none" w:sz="0" w:space="0" w:color="auto"/>
                <w:right w:val="none" w:sz="0" w:space="0" w:color="auto"/>
              </w:divBdr>
              <w:divsChild>
                <w:div w:id="1306006244">
                  <w:marLeft w:val="360"/>
                  <w:marRight w:val="96"/>
                  <w:marTop w:val="0"/>
                  <w:marBottom w:val="0"/>
                  <w:divBdr>
                    <w:top w:val="none" w:sz="0" w:space="0" w:color="auto"/>
                    <w:left w:val="none" w:sz="0" w:space="0" w:color="auto"/>
                    <w:bottom w:val="none" w:sz="0" w:space="0" w:color="auto"/>
                    <w:right w:val="none" w:sz="0" w:space="0" w:color="auto"/>
                  </w:divBdr>
                </w:div>
              </w:divsChild>
            </w:div>
            <w:div w:id="1361012048">
              <w:marLeft w:val="0"/>
              <w:marRight w:val="0"/>
              <w:marTop w:val="0"/>
              <w:marBottom w:val="240"/>
              <w:divBdr>
                <w:top w:val="none" w:sz="0" w:space="0" w:color="auto"/>
                <w:left w:val="none" w:sz="0" w:space="0" w:color="auto"/>
                <w:bottom w:val="none" w:sz="0" w:space="0" w:color="auto"/>
                <w:right w:val="none" w:sz="0" w:space="0" w:color="auto"/>
              </w:divBdr>
              <w:divsChild>
                <w:div w:id="1358191424">
                  <w:marLeft w:val="360"/>
                  <w:marRight w:val="96"/>
                  <w:marTop w:val="0"/>
                  <w:marBottom w:val="0"/>
                  <w:divBdr>
                    <w:top w:val="none" w:sz="0" w:space="0" w:color="auto"/>
                    <w:left w:val="none" w:sz="0" w:space="0" w:color="auto"/>
                    <w:bottom w:val="none" w:sz="0" w:space="0" w:color="auto"/>
                    <w:right w:val="none" w:sz="0" w:space="0" w:color="auto"/>
                  </w:divBdr>
                </w:div>
              </w:divsChild>
            </w:div>
            <w:div w:id="101196480">
              <w:marLeft w:val="0"/>
              <w:marRight w:val="0"/>
              <w:marTop w:val="0"/>
              <w:marBottom w:val="240"/>
              <w:divBdr>
                <w:top w:val="none" w:sz="0" w:space="0" w:color="auto"/>
                <w:left w:val="none" w:sz="0" w:space="0" w:color="auto"/>
                <w:bottom w:val="none" w:sz="0" w:space="0" w:color="auto"/>
                <w:right w:val="none" w:sz="0" w:space="0" w:color="auto"/>
              </w:divBdr>
              <w:divsChild>
                <w:div w:id="1105879971">
                  <w:marLeft w:val="360"/>
                  <w:marRight w:val="96"/>
                  <w:marTop w:val="0"/>
                  <w:marBottom w:val="0"/>
                  <w:divBdr>
                    <w:top w:val="none" w:sz="0" w:space="0" w:color="auto"/>
                    <w:left w:val="none" w:sz="0" w:space="0" w:color="auto"/>
                    <w:bottom w:val="none" w:sz="0" w:space="0" w:color="auto"/>
                    <w:right w:val="none" w:sz="0" w:space="0" w:color="auto"/>
                  </w:divBdr>
                </w:div>
              </w:divsChild>
            </w:div>
            <w:div w:id="15884712">
              <w:marLeft w:val="0"/>
              <w:marRight w:val="0"/>
              <w:marTop w:val="0"/>
              <w:marBottom w:val="240"/>
              <w:divBdr>
                <w:top w:val="none" w:sz="0" w:space="0" w:color="auto"/>
                <w:left w:val="none" w:sz="0" w:space="0" w:color="auto"/>
                <w:bottom w:val="none" w:sz="0" w:space="0" w:color="auto"/>
                <w:right w:val="none" w:sz="0" w:space="0" w:color="auto"/>
              </w:divBdr>
              <w:divsChild>
                <w:div w:id="950207922">
                  <w:marLeft w:val="360"/>
                  <w:marRight w:val="96"/>
                  <w:marTop w:val="0"/>
                  <w:marBottom w:val="0"/>
                  <w:divBdr>
                    <w:top w:val="none" w:sz="0" w:space="0" w:color="auto"/>
                    <w:left w:val="none" w:sz="0" w:space="0" w:color="auto"/>
                    <w:bottom w:val="none" w:sz="0" w:space="0" w:color="auto"/>
                    <w:right w:val="none" w:sz="0" w:space="0" w:color="auto"/>
                  </w:divBdr>
                </w:div>
              </w:divsChild>
            </w:div>
            <w:div w:id="1714771830">
              <w:marLeft w:val="0"/>
              <w:marRight w:val="0"/>
              <w:marTop w:val="0"/>
              <w:marBottom w:val="240"/>
              <w:divBdr>
                <w:top w:val="none" w:sz="0" w:space="0" w:color="auto"/>
                <w:left w:val="none" w:sz="0" w:space="0" w:color="auto"/>
                <w:bottom w:val="none" w:sz="0" w:space="0" w:color="auto"/>
                <w:right w:val="none" w:sz="0" w:space="0" w:color="auto"/>
              </w:divBdr>
              <w:divsChild>
                <w:div w:id="196744590">
                  <w:marLeft w:val="360"/>
                  <w:marRight w:val="96"/>
                  <w:marTop w:val="0"/>
                  <w:marBottom w:val="0"/>
                  <w:divBdr>
                    <w:top w:val="none" w:sz="0" w:space="0" w:color="auto"/>
                    <w:left w:val="none" w:sz="0" w:space="0" w:color="auto"/>
                    <w:bottom w:val="none" w:sz="0" w:space="0" w:color="auto"/>
                    <w:right w:val="none" w:sz="0" w:space="0" w:color="auto"/>
                  </w:divBdr>
                </w:div>
              </w:divsChild>
            </w:div>
            <w:div w:id="1689679737">
              <w:marLeft w:val="0"/>
              <w:marRight w:val="0"/>
              <w:marTop w:val="0"/>
              <w:marBottom w:val="240"/>
              <w:divBdr>
                <w:top w:val="none" w:sz="0" w:space="0" w:color="auto"/>
                <w:left w:val="none" w:sz="0" w:space="0" w:color="auto"/>
                <w:bottom w:val="none" w:sz="0" w:space="0" w:color="auto"/>
                <w:right w:val="none" w:sz="0" w:space="0" w:color="auto"/>
              </w:divBdr>
              <w:divsChild>
                <w:div w:id="1940873052">
                  <w:marLeft w:val="360"/>
                  <w:marRight w:val="96"/>
                  <w:marTop w:val="0"/>
                  <w:marBottom w:val="0"/>
                  <w:divBdr>
                    <w:top w:val="none" w:sz="0" w:space="0" w:color="auto"/>
                    <w:left w:val="none" w:sz="0" w:space="0" w:color="auto"/>
                    <w:bottom w:val="none" w:sz="0" w:space="0" w:color="auto"/>
                    <w:right w:val="none" w:sz="0" w:space="0" w:color="auto"/>
                  </w:divBdr>
                </w:div>
              </w:divsChild>
            </w:div>
            <w:div w:id="700401047">
              <w:marLeft w:val="0"/>
              <w:marRight w:val="0"/>
              <w:marTop w:val="0"/>
              <w:marBottom w:val="240"/>
              <w:divBdr>
                <w:top w:val="none" w:sz="0" w:space="0" w:color="auto"/>
                <w:left w:val="none" w:sz="0" w:space="0" w:color="auto"/>
                <w:bottom w:val="none" w:sz="0" w:space="0" w:color="auto"/>
                <w:right w:val="none" w:sz="0" w:space="0" w:color="auto"/>
              </w:divBdr>
              <w:divsChild>
                <w:div w:id="2115318672">
                  <w:marLeft w:val="360"/>
                  <w:marRight w:val="96"/>
                  <w:marTop w:val="0"/>
                  <w:marBottom w:val="0"/>
                  <w:divBdr>
                    <w:top w:val="none" w:sz="0" w:space="0" w:color="auto"/>
                    <w:left w:val="none" w:sz="0" w:space="0" w:color="auto"/>
                    <w:bottom w:val="none" w:sz="0" w:space="0" w:color="auto"/>
                    <w:right w:val="none" w:sz="0" w:space="0" w:color="auto"/>
                  </w:divBdr>
                </w:div>
              </w:divsChild>
            </w:div>
            <w:div w:id="1794593351">
              <w:marLeft w:val="0"/>
              <w:marRight w:val="0"/>
              <w:marTop w:val="0"/>
              <w:marBottom w:val="240"/>
              <w:divBdr>
                <w:top w:val="none" w:sz="0" w:space="0" w:color="auto"/>
                <w:left w:val="none" w:sz="0" w:space="0" w:color="auto"/>
                <w:bottom w:val="none" w:sz="0" w:space="0" w:color="auto"/>
                <w:right w:val="none" w:sz="0" w:space="0" w:color="auto"/>
              </w:divBdr>
              <w:divsChild>
                <w:div w:id="1200968783">
                  <w:marLeft w:val="360"/>
                  <w:marRight w:val="96"/>
                  <w:marTop w:val="0"/>
                  <w:marBottom w:val="0"/>
                  <w:divBdr>
                    <w:top w:val="none" w:sz="0" w:space="0" w:color="auto"/>
                    <w:left w:val="none" w:sz="0" w:space="0" w:color="auto"/>
                    <w:bottom w:val="none" w:sz="0" w:space="0" w:color="auto"/>
                    <w:right w:val="none" w:sz="0" w:space="0" w:color="auto"/>
                  </w:divBdr>
                </w:div>
              </w:divsChild>
            </w:div>
            <w:div w:id="336151948">
              <w:marLeft w:val="0"/>
              <w:marRight w:val="0"/>
              <w:marTop w:val="0"/>
              <w:marBottom w:val="240"/>
              <w:divBdr>
                <w:top w:val="none" w:sz="0" w:space="0" w:color="auto"/>
                <w:left w:val="none" w:sz="0" w:space="0" w:color="auto"/>
                <w:bottom w:val="none" w:sz="0" w:space="0" w:color="auto"/>
                <w:right w:val="none" w:sz="0" w:space="0" w:color="auto"/>
              </w:divBdr>
              <w:divsChild>
                <w:div w:id="379406255">
                  <w:marLeft w:val="360"/>
                  <w:marRight w:val="96"/>
                  <w:marTop w:val="0"/>
                  <w:marBottom w:val="0"/>
                  <w:divBdr>
                    <w:top w:val="none" w:sz="0" w:space="0" w:color="auto"/>
                    <w:left w:val="none" w:sz="0" w:space="0" w:color="auto"/>
                    <w:bottom w:val="none" w:sz="0" w:space="0" w:color="auto"/>
                    <w:right w:val="none" w:sz="0" w:space="0" w:color="auto"/>
                  </w:divBdr>
                </w:div>
              </w:divsChild>
            </w:div>
            <w:div w:id="1166896705">
              <w:marLeft w:val="0"/>
              <w:marRight w:val="0"/>
              <w:marTop w:val="0"/>
              <w:marBottom w:val="240"/>
              <w:divBdr>
                <w:top w:val="none" w:sz="0" w:space="0" w:color="auto"/>
                <w:left w:val="none" w:sz="0" w:space="0" w:color="auto"/>
                <w:bottom w:val="none" w:sz="0" w:space="0" w:color="auto"/>
                <w:right w:val="none" w:sz="0" w:space="0" w:color="auto"/>
              </w:divBdr>
              <w:divsChild>
                <w:div w:id="521406536">
                  <w:marLeft w:val="360"/>
                  <w:marRight w:val="96"/>
                  <w:marTop w:val="0"/>
                  <w:marBottom w:val="0"/>
                  <w:divBdr>
                    <w:top w:val="none" w:sz="0" w:space="0" w:color="auto"/>
                    <w:left w:val="none" w:sz="0" w:space="0" w:color="auto"/>
                    <w:bottom w:val="none" w:sz="0" w:space="0" w:color="auto"/>
                    <w:right w:val="none" w:sz="0" w:space="0" w:color="auto"/>
                  </w:divBdr>
                </w:div>
              </w:divsChild>
            </w:div>
            <w:div w:id="1978950035">
              <w:marLeft w:val="0"/>
              <w:marRight w:val="0"/>
              <w:marTop w:val="0"/>
              <w:marBottom w:val="240"/>
              <w:divBdr>
                <w:top w:val="none" w:sz="0" w:space="0" w:color="auto"/>
                <w:left w:val="none" w:sz="0" w:space="0" w:color="auto"/>
                <w:bottom w:val="none" w:sz="0" w:space="0" w:color="auto"/>
                <w:right w:val="none" w:sz="0" w:space="0" w:color="auto"/>
              </w:divBdr>
              <w:divsChild>
                <w:div w:id="1531992710">
                  <w:marLeft w:val="360"/>
                  <w:marRight w:val="96"/>
                  <w:marTop w:val="0"/>
                  <w:marBottom w:val="0"/>
                  <w:divBdr>
                    <w:top w:val="none" w:sz="0" w:space="0" w:color="auto"/>
                    <w:left w:val="none" w:sz="0" w:space="0" w:color="auto"/>
                    <w:bottom w:val="none" w:sz="0" w:space="0" w:color="auto"/>
                    <w:right w:val="none" w:sz="0" w:space="0" w:color="auto"/>
                  </w:divBdr>
                </w:div>
              </w:divsChild>
            </w:div>
            <w:div w:id="1633829643">
              <w:marLeft w:val="0"/>
              <w:marRight w:val="0"/>
              <w:marTop w:val="0"/>
              <w:marBottom w:val="240"/>
              <w:divBdr>
                <w:top w:val="none" w:sz="0" w:space="0" w:color="auto"/>
                <w:left w:val="none" w:sz="0" w:space="0" w:color="auto"/>
                <w:bottom w:val="none" w:sz="0" w:space="0" w:color="auto"/>
                <w:right w:val="none" w:sz="0" w:space="0" w:color="auto"/>
              </w:divBdr>
              <w:divsChild>
                <w:div w:id="1524711431">
                  <w:marLeft w:val="360"/>
                  <w:marRight w:val="96"/>
                  <w:marTop w:val="0"/>
                  <w:marBottom w:val="0"/>
                  <w:divBdr>
                    <w:top w:val="none" w:sz="0" w:space="0" w:color="auto"/>
                    <w:left w:val="none" w:sz="0" w:space="0" w:color="auto"/>
                    <w:bottom w:val="none" w:sz="0" w:space="0" w:color="auto"/>
                    <w:right w:val="none" w:sz="0" w:space="0" w:color="auto"/>
                  </w:divBdr>
                </w:div>
              </w:divsChild>
            </w:div>
            <w:div w:id="311377058">
              <w:marLeft w:val="0"/>
              <w:marRight w:val="0"/>
              <w:marTop w:val="0"/>
              <w:marBottom w:val="240"/>
              <w:divBdr>
                <w:top w:val="none" w:sz="0" w:space="0" w:color="auto"/>
                <w:left w:val="none" w:sz="0" w:space="0" w:color="auto"/>
                <w:bottom w:val="none" w:sz="0" w:space="0" w:color="auto"/>
                <w:right w:val="none" w:sz="0" w:space="0" w:color="auto"/>
              </w:divBdr>
              <w:divsChild>
                <w:div w:id="257569996">
                  <w:marLeft w:val="360"/>
                  <w:marRight w:val="96"/>
                  <w:marTop w:val="0"/>
                  <w:marBottom w:val="0"/>
                  <w:divBdr>
                    <w:top w:val="none" w:sz="0" w:space="0" w:color="auto"/>
                    <w:left w:val="none" w:sz="0" w:space="0" w:color="auto"/>
                    <w:bottom w:val="none" w:sz="0" w:space="0" w:color="auto"/>
                    <w:right w:val="none" w:sz="0" w:space="0" w:color="auto"/>
                  </w:divBdr>
                </w:div>
              </w:divsChild>
            </w:div>
            <w:div w:id="1579290256">
              <w:marLeft w:val="0"/>
              <w:marRight w:val="0"/>
              <w:marTop w:val="0"/>
              <w:marBottom w:val="240"/>
              <w:divBdr>
                <w:top w:val="none" w:sz="0" w:space="0" w:color="auto"/>
                <w:left w:val="none" w:sz="0" w:space="0" w:color="auto"/>
                <w:bottom w:val="none" w:sz="0" w:space="0" w:color="auto"/>
                <w:right w:val="none" w:sz="0" w:space="0" w:color="auto"/>
              </w:divBdr>
              <w:divsChild>
                <w:div w:id="662898921">
                  <w:marLeft w:val="360"/>
                  <w:marRight w:val="96"/>
                  <w:marTop w:val="0"/>
                  <w:marBottom w:val="0"/>
                  <w:divBdr>
                    <w:top w:val="none" w:sz="0" w:space="0" w:color="auto"/>
                    <w:left w:val="none" w:sz="0" w:space="0" w:color="auto"/>
                    <w:bottom w:val="none" w:sz="0" w:space="0" w:color="auto"/>
                    <w:right w:val="none" w:sz="0" w:space="0" w:color="auto"/>
                  </w:divBdr>
                </w:div>
              </w:divsChild>
            </w:div>
            <w:div w:id="1064333937">
              <w:marLeft w:val="0"/>
              <w:marRight w:val="0"/>
              <w:marTop w:val="0"/>
              <w:marBottom w:val="240"/>
              <w:divBdr>
                <w:top w:val="none" w:sz="0" w:space="0" w:color="auto"/>
                <w:left w:val="none" w:sz="0" w:space="0" w:color="auto"/>
                <w:bottom w:val="none" w:sz="0" w:space="0" w:color="auto"/>
                <w:right w:val="none" w:sz="0" w:space="0" w:color="auto"/>
              </w:divBdr>
              <w:divsChild>
                <w:div w:id="1219324453">
                  <w:marLeft w:val="360"/>
                  <w:marRight w:val="96"/>
                  <w:marTop w:val="0"/>
                  <w:marBottom w:val="0"/>
                  <w:divBdr>
                    <w:top w:val="none" w:sz="0" w:space="0" w:color="auto"/>
                    <w:left w:val="none" w:sz="0" w:space="0" w:color="auto"/>
                    <w:bottom w:val="none" w:sz="0" w:space="0" w:color="auto"/>
                    <w:right w:val="none" w:sz="0" w:space="0" w:color="auto"/>
                  </w:divBdr>
                </w:div>
              </w:divsChild>
            </w:div>
            <w:div w:id="1477836923">
              <w:marLeft w:val="0"/>
              <w:marRight w:val="0"/>
              <w:marTop w:val="0"/>
              <w:marBottom w:val="240"/>
              <w:divBdr>
                <w:top w:val="none" w:sz="0" w:space="0" w:color="auto"/>
                <w:left w:val="none" w:sz="0" w:space="0" w:color="auto"/>
                <w:bottom w:val="none" w:sz="0" w:space="0" w:color="auto"/>
                <w:right w:val="none" w:sz="0" w:space="0" w:color="auto"/>
              </w:divBdr>
              <w:divsChild>
                <w:div w:id="2044402896">
                  <w:marLeft w:val="360"/>
                  <w:marRight w:val="96"/>
                  <w:marTop w:val="0"/>
                  <w:marBottom w:val="0"/>
                  <w:divBdr>
                    <w:top w:val="none" w:sz="0" w:space="0" w:color="auto"/>
                    <w:left w:val="none" w:sz="0" w:space="0" w:color="auto"/>
                    <w:bottom w:val="none" w:sz="0" w:space="0" w:color="auto"/>
                    <w:right w:val="none" w:sz="0" w:space="0" w:color="auto"/>
                  </w:divBdr>
                </w:div>
              </w:divsChild>
            </w:div>
            <w:div w:id="967004959">
              <w:marLeft w:val="0"/>
              <w:marRight w:val="0"/>
              <w:marTop w:val="0"/>
              <w:marBottom w:val="240"/>
              <w:divBdr>
                <w:top w:val="none" w:sz="0" w:space="0" w:color="auto"/>
                <w:left w:val="none" w:sz="0" w:space="0" w:color="auto"/>
                <w:bottom w:val="none" w:sz="0" w:space="0" w:color="auto"/>
                <w:right w:val="none" w:sz="0" w:space="0" w:color="auto"/>
              </w:divBdr>
              <w:divsChild>
                <w:div w:id="1726905130">
                  <w:marLeft w:val="360"/>
                  <w:marRight w:val="96"/>
                  <w:marTop w:val="0"/>
                  <w:marBottom w:val="0"/>
                  <w:divBdr>
                    <w:top w:val="none" w:sz="0" w:space="0" w:color="auto"/>
                    <w:left w:val="none" w:sz="0" w:space="0" w:color="auto"/>
                    <w:bottom w:val="none" w:sz="0" w:space="0" w:color="auto"/>
                    <w:right w:val="none" w:sz="0" w:space="0" w:color="auto"/>
                  </w:divBdr>
                </w:div>
              </w:divsChild>
            </w:div>
            <w:div w:id="1442333016">
              <w:marLeft w:val="0"/>
              <w:marRight w:val="0"/>
              <w:marTop w:val="0"/>
              <w:marBottom w:val="240"/>
              <w:divBdr>
                <w:top w:val="none" w:sz="0" w:space="0" w:color="auto"/>
                <w:left w:val="none" w:sz="0" w:space="0" w:color="auto"/>
                <w:bottom w:val="none" w:sz="0" w:space="0" w:color="auto"/>
                <w:right w:val="none" w:sz="0" w:space="0" w:color="auto"/>
              </w:divBdr>
              <w:divsChild>
                <w:div w:id="1732389413">
                  <w:marLeft w:val="360"/>
                  <w:marRight w:val="96"/>
                  <w:marTop w:val="0"/>
                  <w:marBottom w:val="0"/>
                  <w:divBdr>
                    <w:top w:val="none" w:sz="0" w:space="0" w:color="auto"/>
                    <w:left w:val="none" w:sz="0" w:space="0" w:color="auto"/>
                    <w:bottom w:val="none" w:sz="0" w:space="0" w:color="auto"/>
                    <w:right w:val="none" w:sz="0" w:space="0" w:color="auto"/>
                  </w:divBdr>
                </w:div>
              </w:divsChild>
            </w:div>
            <w:div w:id="944312106">
              <w:marLeft w:val="0"/>
              <w:marRight w:val="0"/>
              <w:marTop w:val="0"/>
              <w:marBottom w:val="240"/>
              <w:divBdr>
                <w:top w:val="none" w:sz="0" w:space="0" w:color="auto"/>
                <w:left w:val="none" w:sz="0" w:space="0" w:color="auto"/>
                <w:bottom w:val="none" w:sz="0" w:space="0" w:color="auto"/>
                <w:right w:val="none" w:sz="0" w:space="0" w:color="auto"/>
              </w:divBdr>
              <w:divsChild>
                <w:div w:id="2024355515">
                  <w:marLeft w:val="360"/>
                  <w:marRight w:val="96"/>
                  <w:marTop w:val="0"/>
                  <w:marBottom w:val="0"/>
                  <w:divBdr>
                    <w:top w:val="none" w:sz="0" w:space="0" w:color="auto"/>
                    <w:left w:val="none" w:sz="0" w:space="0" w:color="auto"/>
                    <w:bottom w:val="none" w:sz="0" w:space="0" w:color="auto"/>
                    <w:right w:val="none" w:sz="0" w:space="0" w:color="auto"/>
                  </w:divBdr>
                </w:div>
              </w:divsChild>
            </w:div>
            <w:div w:id="30960504">
              <w:marLeft w:val="0"/>
              <w:marRight w:val="0"/>
              <w:marTop w:val="0"/>
              <w:marBottom w:val="240"/>
              <w:divBdr>
                <w:top w:val="none" w:sz="0" w:space="0" w:color="auto"/>
                <w:left w:val="none" w:sz="0" w:space="0" w:color="auto"/>
                <w:bottom w:val="none" w:sz="0" w:space="0" w:color="auto"/>
                <w:right w:val="none" w:sz="0" w:space="0" w:color="auto"/>
              </w:divBdr>
              <w:divsChild>
                <w:div w:id="1165971912">
                  <w:marLeft w:val="360"/>
                  <w:marRight w:val="96"/>
                  <w:marTop w:val="0"/>
                  <w:marBottom w:val="0"/>
                  <w:divBdr>
                    <w:top w:val="none" w:sz="0" w:space="0" w:color="auto"/>
                    <w:left w:val="none" w:sz="0" w:space="0" w:color="auto"/>
                    <w:bottom w:val="none" w:sz="0" w:space="0" w:color="auto"/>
                    <w:right w:val="none" w:sz="0" w:space="0" w:color="auto"/>
                  </w:divBdr>
                </w:div>
              </w:divsChild>
            </w:div>
            <w:div w:id="659505405">
              <w:marLeft w:val="0"/>
              <w:marRight w:val="0"/>
              <w:marTop w:val="0"/>
              <w:marBottom w:val="240"/>
              <w:divBdr>
                <w:top w:val="none" w:sz="0" w:space="0" w:color="auto"/>
                <w:left w:val="none" w:sz="0" w:space="0" w:color="auto"/>
                <w:bottom w:val="none" w:sz="0" w:space="0" w:color="auto"/>
                <w:right w:val="none" w:sz="0" w:space="0" w:color="auto"/>
              </w:divBdr>
              <w:divsChild>
                <w:div w:id="248200487">
                  <w:marLeft w:val="360"/>
                  <w:marRight w:val="96"/>
                  <w:marTop w:val="0"/>
                  <w:marBottom w:val="0"/>
                  <w:divBdr>
                    <w:top w:val="none" w:sz="0" w:space="0" w:color="auto"/>
                    <w:left w:val="none" w:sz="0" w:space="0" w:color="auto"/>
                    <w:bottom w:val="none" w:sz="0" w:space="0" w:color="auto"/>
                    <w:right w:val="none" w:sz="0" w:space="0" w:color="auto"/>
                  </w:divBdr>
                </w:div>
              </w:divsChild>
            </w:div>
            <w:div w:id="281498339">
              <w:marLeft w:val="0"/>
              <w:marRight w:val="0"/>
              <w:marTop w:val="0"/>
              <w:marBottom w:val="240"/>
              <w:divBdr>
                <w:top w:val="none" w:sz="0" w:space="0" w:color="auto"/>
                <w:left w:val="none" w:sz="0" w:space="0" w:color="auto"/>
                <w:bottom w:val="none" w:sz="0" w:space="0" w:color="auto"/>
                <w:right w:val="none" w:sz="0" w:space="0" w:color="auto"/>
              </w:divBdr>
              <w:divsChild>
                <w:div w:id="1000427496">
                  <w:marLeft w:val="360"/>
                  <w:marRight w:val="96"/>
                  <w:marTop w:val="0"/>
                  <w:marBottom w:val="0"/>
                  <w:divBdr>
                    <w:top w:val="none" w:sz="0" w:space="0" w:color="auto"/>
                    <w:left w:val="none" w:sz="0" w:space="0" w:color="auto"/>
                    <w:bottom w:val="none" w:sz="0" w:space="0" w:color="auto"/>
                    <w:right w:val="none" w:sz="0" w:space="0" w:color="auto"/>
                  </w:divBdr>
                </w:div>
              </w:divsChild>
            </w:div>
            <w:div w:id="554200208">
              <w:marLeft w:val="0"/>
              <w:marRight w:val="0"/>
              <w:marTop w:val="0"/>
              <w:marBottom w:val="240"/>
              <w:divBdr>
                <w:top w:val="none" w:sz="0" w:space="0" w:color="auto"/>
                <w:left w:val="none" w:sz="0" w:space="0" w:color="auto"/>
                <w:bottom w:val="none" w:sz="0" w:space="0" w:color="auto"/>
                <w:right w:val="none" w:sz="0" w:space="0" w:color="auto"/>
              </w:divBdr>
              <w:divsChild>
                <w:div w:id="1747532334">
                  <w:marLeft w:val="360"/>
                  <w:marRight w:val="96"/>
                  <w:marTop w:val="0"/>
                  <w:marBottom w:val="0"/>
                  <w:divBdr>
                    <w:top w:val="none" w:sz="0" w:space="0" w:color="auto"/>
                    <w:left w:val="none" w:sz="0" w:space="0" w:color="auto"/>
                    <w:bottom w:val="none" w:sz="0" w:space="0" w:color="auto"/>
                    <w:right w:val="none" w:sz="0" w:space="0" w:color="auto"/>
                  </w:divBdr>
                </w:div>
              </w:divsChild>
            </w:div>
            <w:div w:id="1918131338">
              <w:marLeft w:val="0"/>
              <w:marRight w:val="0"/>
              <w:marTop w:val="0"/>
              <w:marBottom w:val="240"/>
              <w:divBdr>
                <w:top w:val="none" w:sz="0" w:space="0" w:color="auto"/>
                <w:left w:val="none" w:sz="0" w:space="0" w:color="auto"/>
                <w:bottom w:val="none" w:sz="0" w:space="0" w:color="auto"/>
                <w:right w:val="none" w:sz="0" w:space="0" w:color="auto"/>
              </w:divBdr>
              <w:divsChild>
                <w:div w:id="1839929375">
                  <w:marLeft w:val="360"/>
                  <w:marRight w:val="96"/>
                  <w:marTop w:val="0"/>
                  <w:marBottom w:val="0"/>
                  <w:divBdr>
                    <w:top w:val="none" w:sz="0" w:space="0" w:color="auto"/>
                    <w:left w:val="none" w:sz="0" w:space="0" w:color="auto"/>
                    <w:bottom w:val="none" w:sz="0" w:space="0" w:color="auto"/>
                    <w:right w:val="none" w:sz="0" w:space="0" w:color="auto"/>
                  </w:divBdr>
                </w:div>
              </w:divsChild>
            </w:div>
            <w:div w:id="1152285178">
              <w:marLeft w:val="0"/>
              <w:marRight w:val="0"/>
              <w:marTop w:val="0"/>
              <w:marBottom w:val="240"/>
              <w:divBdr>
                <w:top w:val="none" w:sz="0" w:space="0" w:color="auto"/>
                <w:left w:val="none" w:sz="0" w:space="0" w:color="auto"/>
                <w:bottom w:val="none" w:sz="0" w:space="0" w:color="auto"/>
                <w:right w:val="none" w:sz="0" w:space="0" w:color="auto"/>
              </w:divBdr>
              <w:divsChild>
                <w:div w:id="837232825">
                  <w:marLeft w:val="360"/>
                  <w:marRight w:val="96"/>
                  <w:marTop w:val="0"/>
                  <w:marBottom w:val="0"/>
                  <w:divBdr>
                    <w:top w:val="none" w:sz="0" w:space="0" w:color="auto"/>
                    <w:left w:val="none" w:sz="0" w:space="0" w:color="auto"/>
                    <w:bottom w:val="none" w:sz="0" w:space="0" w:color="auto"/>
                    <w:right w:val="none" w:sz="0" w:space="0" w:color="auto"/>
                  </w:divBdr>
                </w:div>
              </w:divsChild>
            </w:div>
            <w:div w:id="302927886">
              <w:marLeft w:val="0"/>
              <w:marRight w:val="0"/>
              <w:marTop w:val="0"/>
              <w:marBottom w:val="240"/>
              <w:divBdr>
                <w:top w:val="none" w:sz="0" w:space="0" w:color="auto"/>
                <w:left w:val="none" w:sz="0" w:space="0" w:color="auto"/>
                <w:bottom w:val="none" w:sz="0" w:space="0" w:color="auto"/>
                <w:right w:val="none" w:sz="0" w:space="0" w:color="auto"/>
              </w:divBdr>
              <w:divsChild>
                <w:div w:id="696807736">
                  <w:marLeft w:val="360"/>
                  <w:marRight w:val="96"/>
                  <w:marTop w:val="0"/>
                  <w:marBottom w:val="0"/>
                  <w:divBdr>
                    <w:top w:val="none" w:sz="0" w:space="0" w:color="auto"/>
                    <w:left w:val="none" w:sz="0" w:space="0" w:color="auto"/>
                    <w:bottom w:val="none" w:sz="0" w:space="0" w:color="auto"/>
                    <w:right w:val="none" w:sz="0" w:space="0" w:color="auto"/>
                  </w:divBdr>
                </w:div>
              </w:divsChild>
            </w:div>
            <w:div w:id="935479381">
              <w:marLeft w:val="0"/>
              <w:marRight w:val="0"/>
              <w:marTop w:val="0"/>
              <w:marBottom w:val="240"/>
              <w:divBdr>
                <w:top w:val="none" w:sz="0" w:space="0" w:color="auto"/>
                <w:left w:val="none" w:sz="0" w:space="0" w:color="auto"/>
                <w:bottom w:val="none" w:sz="0" w:space="0" w:color="auto"/>
                <w:right w:val="none" w:sz="0" w:space="0" w:color="auto"/>
              </w:divBdr>
              <w:divsChild>
                <w:div w:id="1120680855">
                  <w:marLeft w:val="360"/>
                  <w:marRight w:val="96"/>
                  <w:marTop w:val="0"/>
                  <w:marBottom w:val="0"/>
                  <w:divBdr>
                    <w:top w:val="none" w:sz="0" w:space="0" w:color="auto"/>
                    <w:left w:val="none" w:sz="0" w:space="0" w:color="auto"/>
                    <w:bottom w:val="none" w:sz="0" w:space="0" w:color="auto"/>
                    <w:right w:val="none" w:sz="0" w:space="0" w:color="auto"/>
                  </w:divBdr>
                </w:div>
              </w:divsChild>
            </w:div>
            <w:div w:id="1685016144">
              <w:marLeft w:val="0"/>
              <w:marRight w:val="0"/>
              <w:marTop w:val="0"/>
              <w:marBottom w:val="240"/>
              <w:divBdr>
                <w:top w:val="none" w:sz="0" w:space="0" w:color="auto"/>
                <w:left w:val="none" w:sz="0" w:space="0" w:color="auto"/>
                <w:bottom w:val="none" w:sz="0" w:space="0" w:color="auto"/>
                <w:right w:val="none" w:sz="0" w:space="0" w:color="auto"/>
              </w:divBdr>
              <w:divsChild>
                <w:div w:id="19599400">
                  <w:marLeft w:val="360"/>
                  <w:marRight w:val="96"/>
                  <w:marTop w:val="0"/>
                  <w:marBottom w:val="0"/>
                  <w:divBdr>
                    <w:top w:val="none" w:sz="0" w:space="0" w:color="auto"/>
                    <w:left w:val="none" w:sz="0" w:space="0" w:color="auto"/>
                    <w:bottom w:val="none" w:sz="0" w:space="0" w:color="auto"/>
                    <w:right w:val="none" w:sz="0" w:space="0" w:color="auto"/>
                  </w:divBdr>
                </w:div>
              </w:divsChild>
            </w:div>
            <w:div w:id="386994372">
              <w:marLeft w:val="0"/>
              <w:marRight w:val="0"/>
              <w:marTop w:val="0"/>
              <w:marBottom w:val="240"/>
              <w:divBdr>
                <w:top w:val="none" w:sz="0" w:space="0" w:color="auto"/>
                <w:left w:val="none" w:sz="0" w:space="0" w:color="auto"/>
                <w:bottom w:val="none" w:sz="0" w:space="0" w:color="auto"/>
                <w:right w:val="none" w:sz="0" w:space="0" w:color="auto"/>
              </w:divBdr>
              <w:divsChild>
                <w:div w:id="1624070601">
                  <w:marLeft w:val="360"/>
                  <w:marRight w:val="96"/>
                  <w:marTop w:val="0"/>
                  <w:marBottom w:val="0"/>
                  <w:divBdr>
                    <w:top w:val="none" w:sz="0" w:space="0" w:color="auto"/>
                    <w:left w:val="none" w:sz="0" w:space="0" w:color="auto"/>
                    <w:bottom w:val="none" w:sz="0" w:space="0" w:color="auto"/>
                    <w:right w:val="none" w:sz="0" w:space="0" w:color="auto"/>
                  </w:divBdr>
                </w:div>
              </w:divsChild>
            </w:div>
            <w:div w:id="1324165444">
              <w:marLeft w:val="0"/>
              <w:marRight w:val="0"/>
              <w:marTop w:val="0"/>
              <w:marBottom w:val="240"/>
              <w:divBdr>
                <w:top w:val="none" w:sz="0" w:space="0" w:color="auto"/>
                <w:left w:val="none" w:sz="0" w:space="0" w:color="auto"/>
                <w:bottom w:val="none" w:sz="0" w:space="0" w:color="auto"/>
                <w:right w:val="none" w:sz="0" w:space="0" w:color="auto"/>
              </w:divBdr>
              <w:divsChild>
                <w:div w:id="1066415717">
                  <w:marLeft w:val="360"/>
                  <w:marRight w:val="96"/>
                  <w:marTop w:val="0"/>
                  <w:marBottom w:val="0"/>
                  <w:divBdr>
                    <w:top w:val="none" w:sz="0" w:space="0" w:color="auto"/>
                    <w:left w:val="none" w:sz="0" w:space="0" w:color="auto"/>
                    <w:bottom w:val="none" w:sz="0" w:space="0" w:color="auto"/>
                    <w:right w:val="none" w:sz="0" w:space="0" w:color="auto"/>
                  </w:divBdr>
                </w:div>
              </w:divsChild>
            </w:div>
            <w:div w:id="482352532">
              <w:marLeft w:val="0"/>
              <w:marRight w:val="0"/>
              <w:marTop w:val="0"/>
              <w:marBottom w:val="240"/>
              <w:divBdr>
                <w:top w:val="none" w:sz="0" w:space="0" w:color="auto"/>
                <w:left w:val="none" w:sz="0" w:space="0" w:color="auto"/>
                <w:bottom w:val="none" w:sz="0" w:space="0" w:color="auto"/>
                <w:right w:val="none" w:sz="0" w:space="0" w:color="auto"/>
              </w:divBdr>
              <w:divsChild>
                <w:div w:id="582222392">
                  <w:marLeft w:val="360"/>
                  <w:marRight w:val="96"/>
                  <w:marTop w:val="0"/>
                  <w:marBottom w:val="0"/>
                  <w:divBdr>
                    <w:top w:val="none" w:sz="0" w:space="0" w:color="auto"/>
                    <w:left w:val="none" w:sz="0" w:space="0" w:color="auto"/>
                    <w:bottom w:val="none" w:sz="0" w:space="0" w:color="auto"/>
                    <w:right w:val="none" w:sz="0" w:space="0" w:color="auto"/>
                  </w:divBdr>
                </w:div>
              </w:divsChild>
            </w:div>
            <w:div w:id="207229029">
              <w:marLeft w:val="0"/>
              <w:marRight w:val="0"/>
              <w:marTop w:val="0"/>
              <w:marBottom w:val="240"/>
              <w:divBdr>
                <w:top w:val="none" w:sz="0" w:space="0" w:color="auto"/>
                <w:left w:val="none" w:sz="0" w:space="0" w:color="auto"/>
                <w:bottom w:val="none" w:sz="0" w:space="0" w:color="auto"/>
                <w:right w:val="none" w:sz="0" w:space="0" w:color="auto"/>
              </w:divBdr>
              <w:divsChild>
                <w:div w:id="1023045807">
                  <w:marLeft w:val="360"/>
                  <w:marRight w:val="96"/>
                  <w:marTop w:val="0"/>
                  <w:marBottom w:val="0"/>
                  <w:divBdr>
                    <w:top w:val="none" w:sz="0" w:space="0" w:color="auto"/>
                    <w:left w:val="none" w:sz="0" w:space="0" w:color="auto"/>
                    <w:bottom w:val="none" w:sz="0" w:space="0" w:color="auto"/>
                    <w:right w:val="none" w:sz="0" w:space="0" w:color="auto"/>
                  </w:divBdr>
                </w:div>
              </w:divsChild>
            </w:div>
            <w:div w:id="418406339">
              <w:marLeft w:val="0"/>
              <w:marRight w:val="0"/>
              <w:marTop w:val="0"/>
              <w:marBottom w:val="240"/>
              <w:divBdr>
                <w:top w:val="none" w:sz="0" w:space="0" w:color="auto"/>
                <w:left w:val="none" w:sz="0" w:space="0" w:color="auto"/>
                <w:bottom w:val="none" w:sz="0" w:space="0" w:color="auto"/>
                <w:right w:val="none" w:sz="0" w:space="0" w:color="auto"/>
              </w:divBdr>
              <w:divsChild>
                <w:div w:id="1931045005">
                  <w:marLeft w:val="360"/>
                  <w:marRight w:val="96"/>
                  <w:marTop w:val="0"/>
                  <w:marBottom w:val="0"/>
                  <w:divBdr>
                    <w:top w:val="none" w:sz="0" w:space="0" w:color="auto"/>
                    <w:left w:val="none" w:sz="0" w:space="0" w:color="auto"/>
                    <w:bottom w:val="none" w:sz="0" w:space="0" w:color="auto"/>
                    <w:right w:val="none" w:sz="0" w:space="0" w:color="auto"/>
                  </w:divBdr>
                </w:div>
              </w:divsChild>
            </w:div>
            <w:div w:id="1896429580">
              <w:marLeft w:val="0"/>
              <w:marRight w:val="0"/>
              <w:marTop w:val="0"/>
              <w:marBottom w:val="240"/>
              <w:divBdr>
                <w:top w:val="none" w:sz="0" w:space="0" w:color="auto"/>
                <w:left w:val="none" w:sz="0" w:space="0" w:color="auto"/>
                <w:bottom w:val="none" w:sz="0" w:space="0" w:color="auto"/>
                <w:right w:val="none" w:sz="0" w:space="0" w:color="auto"/>
              </w:divBdr>
              <w:divsChild>
                <w:div w:id="1380085230">
                  <w:marLeft w:val="360"/>
                  <w:marRight w:val="96"/>
                  <w:marTop w:val="0"/>
                  <w:marBottom w:val="0"/>
                  <w:divBdr>
                    <w:top w:val="none" w:sz="0" w:space="0" w:color="auto"/>
                    <w:left w:val="none" w:sz="0" w:space="0" w:color="auto"/>
                    <w:bottom w:val="none" w:sz="0" w:space="0" w:color="auto"/>
                    <w:right w:val="none" w:sz="0" w:space="0" w:color="auto"/>
                  </w:divBdr>
                </w:div>
              </w:divsChild>
            </w:div>
            <w:div w:id="549541084">
              <w:marLeft w:val="0"/>
              <w:marRight w:val="0"/>
              <w:marTop w:val="0"/>
              <w:marBottom w:val="240"/>
              <w:divBdr>
                <w:top w:val="none" w:sz="0" w:space="0" w:color="auto"/>
                <w:left w:val="none" w:sz="0" w:space="0" w:color="auto"/>
                <w:bottom w:val="none" w:sz="0" w:space="0" w:color="auto"/>
                <w:right w:val="none" w:sz="0" w:space="0" w:color="auto"/>
              </w:divBdr>
              <w:divsChild>
                <w:div w:id="890844007">
                  <w:marLeft w:val="360"/>
                  <w:marRight w:val="96"/>
                  <w:marTop w:val="0"/>
                  <w:marBottom w:val="0"/>
                  <w:divBdr>
                    <w:top w:val="none" w:sz="0" w:space="0" w:color="auto"/>
                    <w:left w:val="none" w:sz="0" w:space="0" w:color="auto"/>
                    <w:bottom w:val="none" w:sz="0" w:space="0" w:color="auto"/>
                    <w:right w:val="none" w:sz="0" w:space="0" w:color="auto"/>
                  </w:divBdr>
                </w:div>
              </w:divsChild>
            </w:div>
            <w:div w:id="1088888771">
              <w:marLeft w:val="0"/>
              <w:marRight w:val="0"/>
              <w:marTop w:val="0"/>
              <w:marBottom w:val="240"/>
              <w:divBdr>
                <w:top w:val="none" w:sz="0" w:space="0" w:color="auto"/>
                <w:left w:val="none" w:sz="0" w:space="0" w:color="auto"/>
                <w:bottom w:val="none" w:sz="0" w:space="0" w:color="auto"/>
                <w:right w:val="none" w:sz="0" w:space="0" w:color="auto"/>
              </w:divBdr>
              <w:divsChild>
                <w:div w:id="216362630">
                  <w:marLeft w:val="360"/>
                  <w:marRight w:val="96"/>
                  <w:marTop w:val="0"/>
                  <w:marBottom w:val="0"/>
                  <w:divBdr>
                    <w:top w:val="none" w:sz="0" w:space="0" w:color="auto"/>
                    <w:left w:val="none" w:sz="0" w:space="0" w:color="auto"/>
                    <w:bottom w:val="none" w:sz="0" w:space="0" w:color="auto"/>
                    <w:right w:val="none" w:sz="0" w:space="0" w:color="auto"/>
                  </w:divBdr>
                </w:div>
              </w:divsChild>
            </w:div>
            <w:div w:id="1791632900">
              <w:marLeft w:val="0"/>
              <w:marRight w:val="0"/>
              <w:marTop w:val="0"/>
              <w:marBottom w:val="240"/>
              <w:divBdr>
                <w:top w:val="none" w:sz="0" w:space="0" w:color="auto"/>
                <w:left w:val="none" w:sz="0" w:space="0" w:color="auto"/>
                <w:bottom w:val="none" w:sz="0" w:space="0" w:color="auto"/>
                <w:right w:val="none" w:sz="0" w:space="0" w:color="auto"/>
              </w:divBdr>
              <w:divsChild>
                <w:div w:id="2109546244">
                  <w:marLeft w:val="360"/>
                  <w:marRight w:val="96"/>
                  <w:marTop w:val="0"/>
                  <w:marBottom w:val="0"/>
                  <w:divBdr>
                    <w:top w:val="none" w:sz="0" w:space="0" w:color="auto"/>
                    <w:left w:val="none" w:sz="0" w:space="0" w:color="auto"/>
                    <w:bottom w:val="none" w:sz="0" w:space="0" w:color="auto"/>
                    <w:right w:val="none" w:sz="0" w:space="0" w:color="auto"/>
                  </w:divBdr>
                </w:div>
              </w:divsChild>
            </w:div>
            <w:div w:id="1728450521">
              <w:marLeft w:val="0"/>
              <w:marRight w:val="0"/>
              <w:marTop w:val="0"/>
              <w:marBottom w:val="240"/>
              <w:divBdr>
                <w:top w:val="none" w:sz="0" w:space="0" w:color="auto"/>
                <w:left w:val="none" w:sz="0" w:space="0" w:color="auto"/>
                <w:bottom w:val="none" w:sz="0" w:space="0" w:color="auto"/>
                <w:right w:val="none" w:sz="0" w:space="0" w:color="auto"/>
              </w:divBdr>
              <w:divsChild>
                <w:div w:id="1512248">
                  <w:marLeft w:val="360"/>
                  <w:marRight w:val="96"/>
                  <w:marTop w:val="0"/>
                  <w:marBottom w:val="0"/>
                  <w:divBdr>
                    <w:top w:val="none" w:sz="0" w:space="0" w:color="auto"/>
                    <w:left w:val="none" w:sz="0" w:space="0" w:color="auto"/>
                    <w:bottom w:val="none" w:sz="0" w:space="0" w:color="auto"/>
                    <w:right w:val="none" w:sz="0" w:space="0" w:color="auto"/>
                  </w:divBdr>
                </w:div>
              </w:divsChild>
            </w:div>
            <w:div w:id="540678325">
              <w:marLeft w:val="0"/>
              <w:marRight w:val="0"/>
              <w:marTop w:val="0"/>
              <w:marBottom w:val="0"/>
              <w:divBdr>
                <w:top w:val="none" w:sz="0" w:space="0" w:color="auto"/>
                <w:left w:val="none" w:sz="0" w:space="0" w:color="auto"/>
                <w:bottom w:val="none" w:sz="0" w:space="0" w:color="auto"/>
                <w:right w:val="none" w:sz="0" w:space="0" w:color="auto"/>
              </w:divBdr>
              <w:divsChild>
                <w:div w:id="27081972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85559993">
      <w:bodyDiv w:val="1"/>
      <w:marLeft w:val="0"/>
      <w:marRight w:val="0"/>
      <w:marTop w:val="0"/>
      <w:marBottom w:val="0"/>
      <w:divBdr>
        <w:top w:val="none" w:sz="0" w:space="0" w:color="auto"/>
        <w:left w:val="none" w:sz="0" w:space="0" w:color="auto"/>
        <w:bottom w:val="none" w:sz="0" w:space="0" w:color="auto"/>
        <w:right w:val="none" w:sz="0" w:space="0" w:color="auto"/>
      </w:divBdr>
    </w:div>
    <w:div w:id="1201018048">
      <w:bodyDiv w:val="1"/>
      <w:marLeft w:val="0"/>
      <w:marRight w:val="0"/>
      <w:marTop w:val="0"/>
      <w:marBottom w:val="0"/>
      <w:divBdr>
        <w:top w:val="none" w:sz="0" w:space="0" w:color="auto"/>
        <w:left w:val="none" w:sz="0" w:space="0" w:color="auto"/>
        <w:bottom w:val="none" w:sz="0" w:space="0" w:color="auto"/>
        <w:right w:val="none" w:sz="0" w:space="0" w:color="auto"/>
      </w:divBdr>
      <w:divsChild>
        <w:div w:id="158007985">
          <w:marLeft w:val="0"/>
          <w:marRight w:val="0"/>
          <w:marTop w:val="0"/>
          <w:marBottom w:val="0"/>
          <w:divBdr>
            <w:top w:val="none" w:sz="0" w:space="0" w:color="auto"/>
            <w:left w:val="none" w:sz="0" w:space="0" w:color="auto"/>
            <w:bottom w:val="none" w:sz="0" w:space="0" w:color="auto"/>
            <w:right w:val="none" w:sz="0" w:space="0" w:color="auto"/>
          </w:divBdr>
          <w:divsChild>
            <w:div w:id="2707805">
              <w:marLeft w:val="0"/>
              <w:marRight w:val="0"/>
              <w:marTop w:val="0"/>
              <w:marBottom w:val="240"/>
              <w:divBdr>
                <w:top w:val="none" w:sz="0" w:space="0" w:color="auto"/>
                <w:left w:val="none" w:sz="0" w:space="0" w:color="auto"/>
                <w:bottom w:val="none" w:sz="0" w:space="0" w:color="auto"/>
                <w:right w:val="none" w:sz="0" w:space="0" w:color="auto"/>
              </w:divBdr>
              <w:divsChild>
                <w:div w:id="578251783">
                  <w:marLeft w:val="360"/>
                  <w:marRight w:val="96"/>
                  <w:marTop w:val="0"/>
                  <w:marBottom w:val="0"/>
                  <w:divBdr>
                    <w:top w:val="none" w:sz="0" w:space="0" w:color="auto"/>
                    <w:left w:val="none" w:sz="0" w:space="0" w:color="auto"/>
                    <w:bottom w:val="none" w:sz="0" w:space="0" w:color="auto"/>
                    <w:right w:val="none" w:sz="0" w:space="0" w:color="auto"/>
                  </w:divBdr>
                </w:div>
              </w:divsChild>
            </w:div>
            <w:div w:id="56440365">
              <w:marLeft w:val="0"/>
              <w:marRight w:val="0"/>
              <w:marTop w:val="0"/>
              <w:marBottom w:val="240"/>
              <w:divBdr>
                <w:top w:val="none" w:sz="0" w:space="0" w:color="auto"/>
                <w:left w:val="none" w:sz="0" w:space="0" w:color="auto"/>
                <w:bottom w:val="none" w:sz="0" w:space="0" w:color="auto"/>
                <w:right w:val="none" w:sz="0" w:space="0" w:color="auto"/>
              </w:divBdr>
              <w:divsChild>
                <w:div w:id="811949816">
                  <w:marLeft w:val="360"/>
                  <w:marRight w:val="96"/>
                  <w:marTop w:val="0"/>
                  <w:marBottom w:val="0"/>
                  <w:divBdr>
                    <w:top w:val="none" w:sz="0" w:space="0" w:color="auto"/>
                    <w:left w:val="none" w:sz="0" w:space="0" w:color="auto"/>
                    <w:bottom w:val="none" w:sz="0" w:space="0" w:color="auto"/>
                    <w:right w:val="none" w:sz="0" w:space="0" w:color="auto"/>
                  </w:divBdr>
                </w:div>
              </w:divsChild>
            </w:div>
            <w:div w:id="184564539">
              <w:marLeft w:val="0"/>
              <w:marRight w:val="0"/>
              <w:marTop w:val="0"/>
              <w:marBottom w:val="240"/>
              <w:divBdr>
                <w:top w:val="none" w:sz="0" w:space="0" w:color="auto"/>
                <w:left w:val="none" w:sz="0" w:space="0" w:color="auto"/>
                <w:bottom w:val="none" w:sz="0" w:space="0" w:color="auto"/>
                <w:right w:val="none" w:sz="0" w:space="0" w:color="auto"/>
              </w:divBdr>
              <w:divsChild>
                <w:div w:id="213390761">
                  <w:marLeft w:val="360"/>
                  <w:marRight w:val="96"/>
                  <w:marTop w:val="0"/>
                  <w:marBottom w:val="0"/>
                  <w:divBdr>
                    <w:top w:val="none" w:sz="0" w:space="0" w:color="auto"/>
                    <w:left w:val="none" w:sz="0" w:space="0" w:color="auto"/>
                    <w:bottom w:val="none" w:sz="0" w:space="0" w:color="auto"/>
                    <w:right w:val="none" w:sz="0" w:space="0" w:color="auto"/>
                  </w:divBdr>
                </w:div>
              </w:divsChild>
            </w:div>
            <w:div w:id="234121865">
              <w:marLeft w:val="0"/>
              <w:marRight w:val="0"/>
              <w:marTop w:val="0"/>
              <w:marBottom w:val="240"/>
              <w:divBdr>
                <w:top w:val="none" w:sz="0" w:space="0" w:color="auto"/>
                <w:left w:val="none" w:sz="0" w:space="0" w:color="auto"/>
                <w:bottom w:val="none" w:sz="0" w:space="0" w:color="auto"/>
                <w:right w:val="none" w:sz="0" w:space="0" w:color="auto"/>
              </w:divBdr>
              <w:divsChild>
                <w:div w:id="1509758714">
                  <w:marLeft w:val="360"/>
                  <w:marRight w:val="96"/>
                  <w:marTop w:val="0"/>
                  <w:marBottom w:val="0"/>
                  <w:divBdr>
                    <w:top w:val="none" w:sz="0" w:space="0" w:color="auto"/>
                    <w:left w:val="none" w:sz="0" w:space="0" w:color="auto"/>
                    <w:bottom w:val="none" w:sz="0" w:space="0" w:color="auto"/>
                    <w:right w:val="none" w:sz="0" w:space="0" w:color="auto"/>
                  </w:divBdr>
                </w:div>
              </w:divsChild>
            </w:div>
            <w:div w:id="302586060">
              <w:marLeft w:val="0"/>
              <w:marRight w:val="0"/>
              <w:marTop w:val="0"/>
              <w:marBottom w:val="240"/>
              <w:divBdr>
                <w:top w:val="none" w:sz="0" w:space="0" w:color="auto"/>
                <w:left w:val="none" w:sz="0" w:space="0" w:color="auto"/>
                <w:bottom w:val="none" w:sz="0" w:space="0" w:color="auto"/>
                <w:right w:val="none" w:sz="0" w:space="0" w:color="auto"/>
              </w:divBdr>
              <w:divsChild>
                <w:div w:id="1870410359">
                  <w:marLeft w:val="360"/>
                  <w:marRight w:val="96"/>
                  <w:marTop w:val="0"/>
                  <w:marBottom w:val="0"/>
                  <w:divBdr>
                    <w:top w:val="none" w:sz="0" w:space="0" w:color="auto"/>
                    <w:left w:val="none" w:sz="0" w:space="0" w:color="auto"/>
                    <w:bottom w:val="none" w:sz="0" w:space="0" w:color="auto"/>
                    <w:right w:val="none" w:sz="0" w:space="0" w:color="auto"/>
                  </w:divBdr>
                </w:div>
              </w:divsChild>
            </w:div>
            <w:div w:id="323627967">
              <w:marLeft w:val="0"/>
              <w:marRight w:val="0"/>
              <w:marTop w:val="0"/>
              <w:marBottom w:val="240"/>
              <w:divBdr>
                <w:top w:val="none" w:sz="0" w:space="0" w:color="auto"/>
                <w:left w:val="none" w:sz="0" w:space="0" w:color="auto"/>
                <w:bottom w:val="none" w:sz="0" w:space="0" w:color="auto"/>
                <w:right w:val="none" w:sz="0" w:space="0" w:color="auto"/>
              </w:divBdr>
              <w:divsChild>
                <w:div w:id="222765596">
                  <w:marLeft w:val="360"/>
                  <w:marRight w:val="96"/>
                  <w:marTop w:val="0"/>
                  <w:marBottom w:val="0"/>
                  <w:divBdr>
                    <w:top w:val="none" w:sz="0" w:space="0" w:color="auto"/>
                    <w:left w:val="none" w:sz="0" w:space="0" w:color="auto"/>
                    <w:bottom w:val="none" w:sz="0" w:space="0" w:color="auto"/>
                    <w:right w:val="none" w:sz="0" w:space="0" w:color="auto"/>
                  </w:divBdr>
                </w:div>
              </w:divsChild>
            </w:div>
            <w:div w:id="333455326">
              <w:marLeft w:val="0"/>
              <w:marRight w:val="0"/>
              <w:marTop w:val="0"/>
              <w:marBottom w:val="240"/>
              <w:divBdr>
                <w:top w:val="none" w:sz="0" w:space="0" w:color="auto"/>
                <w:left w:val="none" w:sz="0" w:space="0" w:color="auto"/>
                <w:bottom w:val="none" w:sz="0" w:space="0" w:color="auto"/>
                <w:right w:val="none" w:sz="0" w:space="0" w:color="auto"/>
              </w:divBdr>
              <w:divsChild>
                <w:div w:id="1691637787">
                  <w:marLeft w:val="360"/>
                  <w:marRight w:val="96"/>
                  <w:marTop w:val="0"/>
                  <w:marBottom w:val="0"/>
                  <w:divBdr>
                    <w:top w:val="none" w:sz="0" w:space="0" w:color="auto"/>
                    <w:left w:val="none" w:sz="0" w:space="0" w:color="auto"/>
                    <w:bottom w:val="none" w:sz="0" w:space="0" w:color="auto"/>
                    <w:right w:val="none" w:sz="0" w:space="0" w:color="auto"/>
                  </w:divBdr>
                </w:div>
              </w:divsChild>
            </w:div>
            <w:div w:id="360518129">
              <w:marLeft w:val="0"/>
              <w:marRight w:val="0"/>
              <w:marTop w:val="0"/>
              <w:marBottom w:val="240"/>
              <w:divBdr>
                <w:top w:val="none" w:sz="0" w:space="0" w:color="auto"/>
                <w:left w:val="none" w:sz="0" w:space="0" w:color="auto"/>
                <w:bottom w:val="none" w:sz="0" w:space="0" w:color="auto"/>
                <w:right w:val="none" w:sz="0" w:space="0" w:color="auto"/>
              </w:divBdr>
              <w:divsChild>
                <w:div w:id="1428113961">
                  <w:marLeft w:val="360"/>
                  <w:marRight w:val="96"/>
                  <w:marTop w:val="0"/>
                  <w:marBottom w:val="0"/>
                  <w:divBdr>
                    <w:top w:val="none" w:sz="0" w:space="0" w:color="auto"/>
                    <w:left w:val="none" w:sz="0" w:space="0" w:color="auto"/>
                    <w:bottom w:val="none" w:sz="0" w:space="0" w:color="auto"/>
                    <w:right w:val="none" w:sz="0" w:space="0" w:color="auto"/>
                  </w:divBdr>
                </w:div>
              </w:divsChild>
            </w:div>
            <w:div w:id="448625947">
              <w:marLeft w:val="0"/>
              <w:marRight w:val="0"/>
              <w:marTop w:val="0"/>
              <w:marBottom w:val="240"/>
              <w:divBdr>
                <w:top w:val="none" w:sz="0" w:space="0" w:color="auto"/>
                <w:left w:val="none" w:sz="0" w:space="0" w:color="auto"/>
                <w:bottom w:val="none" w:sz="0" w:space="0" w:color="auto"/>
                <w:right w:val="none" w:sz="0" w:space="0" w:color="auto"/>
              </w:divBdr>
              <w:divsChild>
                <w:div w:id="2100758719">
                  <w:marLeft w:val="360"/>
                  <w:marRight w:val="96"/>
                  <w:marTop w:val="0"/>
                  <w:marBottom w:val="0"/>
                  <w:divBdr>
                    <w:top w:val="none" w:sz="0" w:space="0" w:color="auto"/>
                    <w:left w:val="none" w:sz="0" w:space="0" w:color="auto"/>
                    <w:bottom w:val="none" w:sz="0" w:space="0" w:color="auto"/>
                    <w:right w:val="none" w:sz="0" w:space="0" w:color="auto"/>
                  </w:divBdr>
                </w:div>
              </w:divsChild>
            </w:div>
            <w:div w:id="492338819">
              <w:marLeft w:val="0"/>
              <w:marRight w:val="0"/>
              <w:marTop w:val="0"/>
              <w:marBottom w:val="240"/>
              <w:divBdr>
                <w:top w:val="none" w:sz="0" w:space="0" w:color="auto"/>
                <w:left w:val="none" w:sz="0" w:space="0" w:color="auto"/>
                <w:bottom w:val="none" w:sz="0" w:space="0" w:color="auto"/>
                <w:right w:val="none" w:sz="0" w:space="0" w:color="auto"/>
              </w:divBdr>
              <w:divsChild>
                <w:div w:id="826870579">
                  <w:marLeft w:val="360"/>
                  <w:marRight w:val="96"/>
                  <w:marTop w:val="0"/>
                  <w:marBottom w:val="0"/>
                  <w:divBdr>
                    <w:top w:val="none" w:sz="0" w:space="0" w:color="auto"/>
                    <w:left w:val="none" w:sz="0" w:space="0" w:color="auto"/>
                    <w:bottom w:val="none" w:sz="0" w:space="0" w:color="auto"/>
                    <w:right w:val="none" w:sz="0" w:space="0" w:color="auto"/>
                  </w:divBdr>
                </w:div>
              </w:divsChild>
            </w:div>
            <w:div w:id="582834859">
              <w:marLeft w:val="0"/>
              <w:marRight w:val="0"/>
              <w:marTop w:val="0"/>
              <w:marBottom w:val="240"/>
              <w:divBdr>
                <w:top w:val="none" w:sz="0" w:space="0" w:color="auto"/>
                <w:left w:val="none" w:sz="0" w:space="0" w:color="auto"/>
                <w:bottom w:val="none" w:sz="0" w:space="0" w:color="auto"/>
                <w:right w:val="none" w:sz="0" w:space="0" w:color="auto"/>
              </w:divBdr>
              <w:divsChild>
                <w:div w:id="1111514299">
                  <w:marLeft w:val="360"/>
                  <w:marRight w:val="96"/>
                  <w:marTop w:val="0"/>
                  <w:marBottom w:val="0"/>
                  <w:divBdr>
                    <w:top w:val="none" w:sz="0" w:space="0" w:color="auto"/>
                    <w:left w:val="none" w:sz="0" w:space="0" w:color="auto"/>
                    <w:bottom w:val="none" w:sz="0" w:space="0" w:color="auto"/>
                    <w:right w:val="none" w:sz="0" w:space="0" w:color="auto"/>
                  </w:divBdr>
                </w:div>
              </w:divsChild>
            </w:div>
            <w:div w:id="597638820">
              <w:marLeft w:val="0"/>
              <w:marRight w:val="0"/>
              <w:marTop w:val="0"/>
              <w:marBottom w:val="240"/>
              <w:divBdr>
                <w:top w:val="none" w:sz="0" w:space="0" w:color="auto"/>
                <w:left w:val="none" w:sz="0" w:space="0" w:color="auto"/>
                <w:bottom w:val="none" w:sz="0" w:space="0" w:color="auto"/>
                <w:right w:val="none" w:sz="0" w:space="0" w:color="auto"/>
              </w:divBdr>
              <w:divsChild>
                <w:div w:id="1082142868">
                  <w:marLeft w:val="360"/>
                  <w:marRight w:val="96"/>
                  <w:marTop w:val="0"/>
                  <w:marBottom w:val="0"/>
                  <w:divBdr>
                    <w:top w:val="none" w:sz="0" w:space="0" w:color="auto"/>
                    <w:left w:val="none" w:sz="0" w:space="0" w:color="auto"/>
                    <w:bottom w:val="none" w:sz="0" w:space="0" w:color="auto"/>
                    <w:right w:val="none" w:sz="0" w:space="0" w:color="auto"/>
                  </w:divBdr>
                </w:div>
              </w:divsChild>
            </w:div>
            <w:div w:id="715350490">
              <w:marLeft w:val="0"/>
              <w:marRight w:val="0"/>
              <w:marTop w:val="0"/>
              <w:marBottom w:val="240"/>
              <w:divBdr>
                <w:top w:val="none" w:sz="0" w:space="0" w:color="auto"/>
                <w:left w:val="none" w:sz="0" w:space="0" w:color="auto"/>
                <w:bottom w:val="none" w:sz="0" w:space="0" w:color="auto"/>
                <w:right w:val="none" w:sz="0" w:space="0" w:color="auto"/>
              </w:divBdr>
              <w:divsChild>
                <w:div w:id="1415476210">
                  <w:marLeft w:val="360"/>
                  <w:marRight w:val="96"/>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0"/>
              <w:marBottom w:val="240"/>
              <w:divBdr>
                <w:top w:val="none" w:sz="0" w:space="0" w:color="auto"/>
                <w:left w:val="none" w:sz="0" w:space="0" w:color="auto"/>
                <w:bottom w:val="none" w:sz="0" w:space="0" w:color="auto"/>
                <w:right w:val="none" w:sz="0" w:space="0" w:color="auto"/>
              </w:divBdr>
              <w:divsChild>
                <w:div w:id="1170027765">
                  <w:marLeft w:val="360"/>
                  <w:marRight w:val="96"/>
                  <w:marTop w:val="0"/>
                  <w:marBottom w:val="0"/>
                  <w:divBdr>
                    <w:top w:val="none" w:sz="0" w:space="0" w:color="auto"/>
                    <w:left w:val="none" w:sz="0" w:space="0" w:color="auto"/>
                    <w:bottom w:val="none" w:sz="0" w:space="0" w:color="auto"/>
                    <w:right w:val="none" w:sz="0" w:space="0" w:color="auto"/>
                  </w:divBdr>
                </w:div>
              </w:divsChild>
            </w:div>
            <w:div w:id="730351544">
              <w:marLeft w:val="0"/>
              <w:marRight w:val="0"/>
              <w:marTop w:val="0"/>
              <w:marBottom w:val="240"/>
              <w:divBdr>
                <w:top w:val="none" w:sz="0" w:space="0" w:color="auto"/>
                <w:left w:val="none" w:sz="0" w:space="0" w:color="auto"/>
                <w:bottom w:val="none" w:sz="0" w:space="0" w:color="auto"/>
                <w:right w:val="none" w:sz="0" w:space="0" w:color="auto"/>
              </w:divBdr>
              <w:divsChild>
                <w:div w:id="1540899112">
                  <w:marLeft w:val="360"/>
                  <w:marRight w:val="96"/>
                  <w:marTop w:val="0"/>
                  <w:marBottom w:val="0"/>
                  <w:divBdr>
                    <w:top w:val="none" w:sz="0" w:space="0" w:color="auto"/>
                    <w:left w:val="none" w:sz="0" w:space="0" w:color="auto"/>
                    <w:bottom w:val="none" w:sz="0" w:space="0" w:color="auto"/>
                    <w:right w:val="none" w:sz="0" w:space="0" w:color="auto"/>
                  </w:divBdr>
                </w:div>
              </w:divsChild>
            </w:div>
            <w:div w:id="810751389">
              <w:marLeft w:val="0"/>
              <w:marRight w:val="0"/>
              <w:marTop w:val="0"/>
              <w:marBottom w:val="240"/>
              <w:divBdr>
                <w:top w:val="none" w:sz="0" w:space="0" w:color="auto"/>
                <w:left w:val="none" w:sz="0" w:space="0" w:color="auto"/>
                <w:bottom w:val="none" w:sz="0" w:space="0" w:color="auto"/>
                <w:right w:val="none" w:sz="0" w:space="0" w:color="auto"/>
              </w:divBdr>
              <w:divsChild>
                <w:div w:id="1874658185">
                  <w:marLeft w:val="360"/>
                  <w:marRight w:val="96"/>
                  <w:marTop w:val="0"/>
                  <w:marBottom w:val="0"/>
                  <w:divBdr>
                    <w:top w:val="none" w:sz="0" w:space="0" w:color="auto"/>
                    <w:left w:val="none" w:sz="0" w:space="0" w:color="auto"/>
                    <w:bottom w:val="none" w:sz="0" w:space="0" w:color="auto"/>
                    <w:right w:val="none" w:sz="0" w:space="0" w:color="auto"/>
                  </w:divBdr>
                </w:div>
              </w:divsChild>
            </w:div>
            <w:div w:id="811487361">
              <w:marLeft w:val="0"/>
              <w:marRight w:val="0"/>
              <w:marTop w:val="0"/>
              <w:marBottom w:val="240"/>
              <w:divBdr>
                <w:top w:val="none" w:sz="0" w:space="0" w:color="auto"/>
                <w:left w:val="none" w:sz="0" w:space="0" w:color="auto"/>
                <w:bottom w:val="none" w:sz="0" w:space="0" w:color="auto"/>
                <w:right w:val="none" w:sz="0" w:space="0" w:color="auto"/>
              </w:divBdr>
              <w:divsChild>
                <w:div w:id="1708020169">
                  <w:marLeft w:val="360"/>
                  <w:marRight w:val="96"/>
                  <w:marTop w:val="0"/>
                  <w:marBottom w:val="0"/>
                  <w:divBdr>
                    <w:top w:val="none" w:sz="0" w:space="0" w:color="auto"/>
                    <w:left w:val="none" w:sz="0" w:space="0" w:color="auto"/>
                    <w:bottom w:val="none" w:sz="0" w:space="0" w:color="auto"/>
                    <w:right w:val="none" w:sz="0" w:space="0" w:color="auto"/>
                  </w:divBdr>
                </w:div>
              </w:divsChild>
            </w:div>
            <w:div w:id="855735531">
              <w:marLeft w:val="0"/>
              <w:marRight w:val="0"/>
              <w:marTop w:val="0"/>
              <w:marBottom w:val="240"/>
              <w:divBdr>
                <w:top w:val="none" w:sz="0" w:space="0" w:color="auto"/>
                <w:left w:val="none" w:sz="0" w:space="0" w:color="auto"/>
                <w:bottom w:val="none" w:sz="0" w:space="0" w:color="auto"/>
                <w:right w:val="none" w:sz="0" w:space="0" w:color="auto"/>
              </w:divBdr>
              <w:divsChild>
                <w:div w:id="421219985">
                  <w:marLeft w:val="360"/>
                  <w:marRight w:val="96"/>
                  <w:marTop w:val="0"/>
                  <w:marBottom w:val="0"/>
                  <w:divBdr>
                    <w:top w:val="none" w:sz="0" w:space="0" w:color="auto"/>
                    <w:left w:val="none" w:sz="0" w:space="0" w:color="auto"/>
                    <w:bottom w:val="none" w:sz="0" w:space="0" w:color="auto"/>
                    <w:right w:val="none" w:sz="0" w:space="0" w:color="auto"/>
                  </w:divBdr>
                </w:div>
              </w:divsChild>
            </w:div>
            <w:div w:id="884099490">
              <w:marLeft w:val="0"/>
              <w:marRight w:val="0"/>
              <w:marTop w:val="0"/>
              <w:marBottom w:val="240"/>
              <w:divBdr>
                <w:top w:val="none" w:sz="0" w:space="0" w:color="auto"/>
                <w:left w:val="none" w:sz="0" w:space="0" w:color="auto"/>
                <w:bottom w:val="none" w:sz="0" w:space="0" w:color="auto"/>
                <w:right w:val="none" w:sz="0" w:space="0" w:color="auto"/>
              </w:divBdr>
              <w:divsChild>
                <w:div w:id="185406897">
                  <w:marLeft w:val="360"/>
                  <w:marRight w:val="96"/>
                  <w:marTop w:val="0"/>
                  <w:marBottom w:val="0"/>
                  <w:divBdr>
                    <w:top w:val="none" w:sz="0" w:space="0" w:color="auto"/>
                    <w:left w:val="none" w:sz="0" w:space="0" w:color="auto"/>
                    <w:bottom w:val="none" w:sz="0" w:space="0" w:color="auto"/>
                    <w:right w:val="none" w:sz="0" w:space="0" w:color="auto"/>
                  </w:divBdr>
                </w:div>
              </w:divsChild>
            </w:div>
            <w:div w:id="906652982">
              <w:marLeft w:val="0"/>
              <w:marRight w:val="0"/>
              <w:marTop w:val="0"/>
              <w:marBottom w:val="240"/>
              <w:divBdr>
                <w:top w:val="none" w:sz="0" w:space="0" w:color="auto"/>
                <w:left w:val="none" w:sz="0" w:space="0" w:color="auto"/>
                <w:bottom w:val="none" w:sz="0" w:space="0" w:color="auto"/>
                <w:right w:val="none" w:sz="0" w:space="0" w:color="auto"/>
              </w:divBdr>
              <w:divsChild>
                <w:div w:id="270161744">
                  <w:marLeft w:val="360"/>
                  <w:marRight w:val="96"/>
                  <w:marTop w:val="0"/>
                  <w:marBottom w:val="0"/>
                  <w:divBdr>
                    <w:top w:val="none" w:sz="0" w:space="0" w:color="auto"/>
                    <w:left w:val="none" w:sz="0" w:space="0" w:color="auto"/>
                    <w:bottom w:val="none" w:sz="0" w:space="0" w:color="auto"/>
                    <w:right w:val="none" w:sz="0" w:space="0" w:color="auto"/>
                  </w:divBdr>
                </w:div>
              </w:divsChild>
            </w:div>
            <w:div w:id="908661842">
              <w:marLeft w:val="0"/>
              <w:marRight w:val="0"/>
              <w:marTop w:val="0"/>
              <w:marBottom w:val="0"/>
              <w:divBdr>
                <w:top w:val="none" w:sz="0" w:space="0" w:color="auto"/>
                <w:left w:val="none" w:sz="0" w:space="0" w:color="auto"/>
                <w:bottom w:val="none" w:sz="0" w:space="0" w:color="auto"/>
                <w:right w:val="none" w:sz="0" w:space="0" w:color="auto"/>
              </w:divBdr>
              <w:divsChild>
                <w:div w:id="1379934508">
                  <w:marLeft w:val="360"/>
                  <w:marRight w:val="96"/>
                  <w:marTop w:val="0"/>
                  <w:marBottom w:val="0"/>
                  <w:divBdr>
                    <w:top w:val="none" w:sz="0" w:space="0" w:color="auto"/>
                    <w:left w:val="none" w:sz="0" w:space="0" w:color="auto"/>
                    <w:bottom w:val="none" w:sz="0" w:space="0" w:color="auto"/>
                    <w:right w:val="none" w:sz="0" w:space="0" w:color="auto"/>
                  </w:divBdr>
                </w:div>
              </w:divsChild>
            </w:div>
            <w:div w:id="925264362">
              <w:marLeft w:val="0"/>
              <w:marRight w:val="0"/>
              <w:marTop w:val="0"/>
              <w:marBottom w:val="240"/>
              <w:divBdr>
                <w:top w:val="none" w:sz="0" w:space="0" w:color="auto"/>
                <w:left w:val="none" w:sz="0" w:space="0" w:color="auto"/>
                <w:bottom w:val="none" w:sz="0" w:space="0" w:color="auto"/>
                <w:right w:val="none" w:sz="0" w:space="0" w:color="auto"/>
              </w:divBdr>
              <w:divsChild>
                <w:div w:id="1979144600">
                  <w:marLeft w:val="360"/>
                  <w:marRight w:val="96"/>
                  <w:marTop w:val="0"/>
                  <w:marBottom w:val="0"/>
                  <w:divBdr>
                    <w:top w:val="none" w:sz="0" w:space="0" w:color="auto"/>
                    <w:left w:val="none" w:sz="0" w:space="0" w:color="auto"/>
                    <w:bottom w:val="none" w:sz="0" w:space="0" w:color="auto"/>
                    <w:right w:val="none" w:sz="0" w:space="0" w:color="auto"/>
                  </w:divBdr>
                </w:div>
              </w:divsChild>
            </w:div>
            <w:div w:id="929200038">
              <w:marLeft w:val="0"/>
              <w:marRight w:val="0"/>
              <w:marTop w:val="0"/>
              <w:marBottom w:val="240"/>
              <w:divBdr>
                <w:top w:val="none" w:sz="0" w:space="0" w:color="auto"/>
                <w:left w:val="none" w:sz="0" w:space="0" w:color="auto"/>
                <w:bottom w:val="none" w:sz="0" w:space="0" w:color="auto"/>
                <w:right w:val="none" w:sz="0" w:space="0" w:color="auto"/>
              </w:divBdr>
              <w:divsChild>
                <w:div w:id="1313758946">
                  <w:marLeft w:val="360"/>
                  <w:marRight w:val="96"/>
                  <w:marTop w:val="0"/>
                  <w:marBottom w:val="0"/>
                  <w:divBdr>
                    <w:top w:val="none" w:sz="0" w:space="0" w:color="auto"/>
                    <w:left w:val="none" w:sz="0" w:space="0" w:color="auto"/>
                    <w:bottom w:val="none" w:sz="0" w:space="0" w:color="auto"/>
                    <w:right w:val="none" w:sz="0" w:space="0" w:color="auto"/>
                  </w:divBdr>
                </w:div>
              </w:divsChild>
            </w:div>
            <w:div w:id="965697694">
              <w:marLeft w:val="0"/>
              <w:marRight w:val="0"/>
              <w:marTop w:val="0"/>
              <w:marBottom w:val="240"/>
              <w:divBdr>
                <w:top w:val="none" w:sz="0" w:space="0" w:color="auto"/>
                <w:left w:val="none" w:sz="0" w:space="0" w:color="auto"/>
                <w:bottom w:val="none" w:sz="0" w:space="0" w:color="auto"/>
                <w:right w:val="none" w:sz="0" w:space="0" w:color="auto"/>
              </w:divBdr>
              <w:divsChild>
                <w:div w:id="1667975178">
                  <w:marLeft w:val="360"/>
                  <w:marRight w:val="96"/>
                  <w:marTop w:val="0"/>
                  <w:marBottom w:val="0"/>
                  <w:divBdr>
                    <w:top w:val="none" w:sz="0" w:space="0" w:color="auto"/>
                    <w:left w:val="none" w:sz="0" w:space="0" w:color="auto"/>
                    <w:bottom w:val="none" w:sz="0" w:space="0" w:color="auto"/>
                    <w:right w:val="none" w:sz="0" w:space="0" w:color="auto"/>
                  </w:divBdr>
                </w:div>
              </w:divsChild>
            </w:div>
            <w:div w:id="1214006261">
              <w:marLeft w:val="0"/>
              <w:marRight w:val="0"/>
              <w:marTop w:val="0"/>
              <w:marBottom w:val="240"/>
              <w:divBdr>
                <w:top w:val="none" w:sz="0" w:space="0" w:color="auto"/>
                <w:left w:val="none" w:sz="0" w:space="0" w:color="auto"/>
                <w:bottom w:val="none" w:sz="0" w:space="0" w:color="auto"/>
                <w:right w:val="none" w:sz="0" w:space="0" w:color="auto"/>
              </w:divBdr>
              <w:divsChild>
                <w:div w:id="133377119">
                  <w:marLeft w:val="360"/>
                  <w:marRight w:val="96"/>
                  <w:marTop w:val="0"/>
                  <w:marBottom w:val="0"/>
                  <w:divBdr>
                    <w:top w:val="none" w:sz="0" w:space="0" w:color="auto"/>
                    <w:left w:val="none" w:sz="0" w:space="0" w:color="auto"/>
                    <w:bottom w:val="none" w:sz="0" w:space="0" w:color="auto"/>
                    <w:right w:val="none" w:sz="0" w:space="0" w:color="auto"/>
                  </w:divBdr>
                </w:div>
              </w:divsChild>
            </w:div>
            <w:div w:id="1272594000">
              <w:marLeft w:val="0"/>
              <w:marRight w:val="0"/>
              <w:marTop w:val="0"/>
              <w:marBottom w:val="240"/>
              <w:divBdr>
                <w:top w:val="none" w:sz="0" w:space="0" w:color="auto"/>
                <w:left w:val="none" w:sz="0" w:space="0" w:color="auto"/>
                <w:bottom w:val="none" w:sz="0" w:space="0" w:color="auto"/>
                <w:right w:val="none" w:sz="0" w:space="0" w:color="auto"/>
              </w:divBdr>
              <w:divsChild>
                <w:div w:id="1637105327">
                  <w:marLeft w:val="360"/>
                  <w:marRight w:val="96"/>
                  <w:marTop w:val="0"/>
                  <w:marBottom w:val="0"/>
                  <w:divBdr>
                    <w:top w:val="none" w:sz="0" w:space="0" w:color="auto"/>
                    <w:left w:val="none" w:sz="0" w:space="0" w:color="auto"/>
                    <w:bottom w:val="none" w:sz="0" w:space="0" w:color="auto"/>
                    <w:right w:val="none" w:sz="0" w:space="0" w:color="auto"/>
                  </w:divBdr>
                </w:div>
              </w:divsChild>
            </w:div>
            <w:div w:id="1315186486">
              <w:marLeft w:val="0"/>
              <w:marRight w:val="0"/>
              <w:marTop w:val="0"/>
              <w:marBottom w:val="240"/>
              <w:divBdr>
                <w:top w:val="none" w:sz="0" w:space="0" w:color="auto"/>
                <w:left w:val="none" w:sz="0" w:space="0" w:color="auto"/>
                <w:bottom w:val="none" w:sz="0" w:space="0" w:color="auto"/>
                <w:right w:val="none" w:sz="0" w:space="0" w:color="auto"/>
              </w:divBdr>
              <w:divsChild>
                <w:div w:id="1695692299">
                  <w:marLeft w:val="360"/>
                  <w:marRight w:val="96"/>
                  <w:marTop w:val="0"/>
                  <w:marBottom w:val="0"/>
                  <w:divBdr>
                    <w:top w:val="none" w:sz="0" w:space="0" w:color="auto"/>
                    <w:left w:val="none" w:sz="0" w:space="0" w:color="auto"/>
                    <w:bottom w:val="none" w:sz="0" w:space="0" w:color="auto"/>
                    <w:right w:val="none" w:sz="0" w:space="0" w:color="auto"/>
                  </w:divBdr>
                </w:div>
              </w:divsChild>
            </w:div>
            <w:div w:id="1618565176">
              <w:marLeft w:val="0"/>
              <w:marRight w:val="0"/>
              <w:marTop w:val="0"/>
              <w:marBottom w:val="240"/>
              <w:divBdr>
                <w:top w:val="none" w:sz="0" w:space="0" w:color="auto"/>
                <w:left w:val="none" w:sz="0" w:space="0" w:color="auto"/>
                <w:bottom w:val="none" w:sz="0" w:space="0" w:color="auto"/>
                <w:right w:val="none" w:sz="0" w:space="0" w:color="auto"/>
              </w:divBdr>
              <w:divsChild>
                <w:div w:id="97799913">
                  <w:marLeft w:val="360"/>
                  <w:marRight w:val="96"/>
                  <w:marTop w:val="0"/>
                  <w:marBottom w:val="0"/>
                  <w:divBdr>
                    <w:top w:val="none" w:sz="0" w:space="0" w:color="auto"/>
                    <w:left w:val="none" w:sz="0" w:space="0" w:color="auto"/>
                    <w:bottom w:val="none" w:sz="0" w:space="0" w:color="auto"/>
                    <w:right w:val="none" w:sz="0" w:space="0" w:color="auto"/>
                  </w:divBdr>
                </w:div>
              </w:divsChild>
            </w:div>
            <w:div w:id="1671908486">
              <w:marLeft w:val="0"/>
              <w:marRight w:val="0"/>
              <w:marTop w:val="0"/>
              <w:marBottom w:val="240"/>
              <w:divBdr>
                <w:top w:val="none" w:sz="0" w:space="0" w:color="auto"/>
                <w:left w:val="none" w:sz="0" w:space="0" w:color="auto"/>
                <w:bottom w:val="none" w:sz="0" w:space="0" w:color="auto"/>
                <w:right w:val="none" w:sz="0" w:space="0" w:color="auto"/>
              </w:divBdr>
              <w:divsChild>
                <w:div w:id="2048262540">
                  <w:marLeft w:val="360"/>
                  <w:marRight w:val="96"/>
                  <w:marTop w:val="0"/>
                  <w:marBottom w:val="0"/>
                  <w:divBdr>
                    <w:top w:val="none" w:sz="0" w:space="0" w:color="auto"/>
                    <w:left w:val="none" w:sz="0" w:space="0" w:color="auto"/>
                    <w:bottom w:val="none" w:sz="0" w:space="0" w:color="auto"/>
                    <w:right w:val="none" w:sz="0" w:space="0" w:color="auto"/>
                  </w:divBdr>
                </w:div>
              </w:divsChild>
            </w:div>
            <w:div w:id="1673334624">
              <w:marLeft w:val="0"/>
              <w:marRight w:val="0"/>
              <w:marTop w:val="0"/>
              <w:marBottom w:val="240"/>
              <w:divBdr>
                <w:top w:val="none" w:sz="0" w:space="0" w:color="auto"/>
                <w:left w:val="none" w:sz="0" w:space="0" w:color="auto"/>
                <w:bottom w:val="none" w:sz="0" w:space="0" w:color="auto"/>
                <w:right w:val="none" w:sz="0" w:space="0" w:color="auto"/>
              </w:divBdr>
              <w:divsChild>
                <w:div w:id="800224250">
                  <w:marLeft w:val="360"/>
                  <w:marRight w:val="96"/>
                  <w:marTop w:val="0"/>
                  <w:marBottom w:val="0"/>
                  <w:divBdr>
                    <w:top w:val="none" w:sz="0" w:space="0" w:color="auto"/>
                    <w:left w:val="none" w:sz="0" w:space="0" w:color="auto"/>
                    <w:bottom w:val="none" w:sz="0" w:space="0" w:color="auto"/>
                    <w:right w:val="none" w:sz="0" w:space="0" w:color="auto"/>
                  </w:divBdr>
                </w:div>
              </w:divsChild>
            </w:div>
            <w:div w:id="1690985732">
              <w:marLeft w:val="0"/>
              <w:marRight w:val="0"/>
              <w:marTop w:val="0"/>
              <w:marBottom w:val="240"/>
              <w:divBdr>
                <w:top w:val="none" w:sz="0" w:space="0" w:color="auto"/>
                <w:left w:val="none" w:sz="0" w:space="0" w:color="auto"/>
                <w:bottom w:val="none" w:sz="0" w:space="0" w:color="auto"/>
                <w:right w:val="none" w:sz="0" w:space="0" w:color="auto"/>
              </w:divBdr>
              <w:divsChild>
                <w:div w:id="782774488">
                  <w:marLeft w:val="360"/>
                  <w:marRight w:val="96"/>
                  <w:marTop w:val="0"/>
                  <w:marBottom w:val="0"/>
                  <w:divBdr>
                    <w:top w:val="none" w:sz="0" w:space="0" w:color="auto"/>
                    <w:left w:val="none" w:sz="0" w:space="0" w:color="auto"/>
                    <w:bottom w:val="none" w:sz="0" w:space="0" w:color="auto"/>
                    <w:right w:val="none" w:sz="0" w:space="0" w:color="auto"/>
                  </w:divBdr>
                </w:div>
              </w:divsChild>
            </w:div>
            <w:div w:id="1717197114">
              <w:marLeft w:val="0"/>
              <w:marRight w:val="0"/>
              <w:marTop w:val="0"/>
              <w:marBottom w:val="240"/>
              <w:divBdr>
                <w:top w:val="none" w:sz="0" w:space="0" w:color="auto"/>
                <w:left w:val="none" w:sz="0" w:space="0" w:color="auto"/>
                <w:bottom w:val="none" w:sz="0" w:space="0" w:color="auto"/>
                <w:right w:val="none" w:sz="0" w:space="0" w:color="auto"/>
              </w:divBdr>
              <w:divsChild>
                <w:div w:id="626620957">
                  <w:marLeft w:val="360"/>
                  <w:marRight w:val="96"/>
                  <w:marTop w:val="0"/>
                  <w:marBottom w:val="0"/>
                  <w:divBdr>
                    <w:top w:val="none" w:sz="0" w:space="0" w:color="auto"/>
                    <w:left w:val="none" w:sz="0" w:space="0" w:color="auto"/>
                    <w:bottom w:val="none" w:sz="0" w:space="0" w:color="auto"/>
                    <w:right w:val="none" w:sz="0" w:space="0" w:color="auto"/>
                  </w:divBdr>
                </w:div>
              </w:divsChild>
            </w:div>
            <w:div w:id="1769346327">
              <w:marLeft w:val="0"/>
              <w:marRight w:val="0"/>
              <w:marTop w:val="0"/>
              <w:marBottom w:val="240"/>
              <w:divBdr>
                <w:top w:val="none" w:sz="0" w:space="0" w:color="auto"/>
                <w:left w:val="none" w:sz="0" w:space="0" w:color="auto"/>
                <w:bottom w:val="none" w:sz="0" w:space="0" w:color="auto"/>
                <w:right w:val="none" w:sz="0" w:space="0" w:color="auto"/>
              </w:divBdr>
              <w:divsChild>
                <w:div w:id="1224099120">
                  <w:marLeft w:val="360"/>
                  <w:marRight w:val="96"/>
                  <w:marTop w:val="0"/>
                  <w:marBottom w:val="0"/>
                  <w:divBdr>
                    <w:top w:val="none" w:sz="0" w:space="0" w:color="auto"/>
                    <w:left w:val="none" w:sz="0" w:space="0" w:color="auto"/>
                    <w:bottom w:val="none" w:sz="0" w:space="0" w:color="auto"/>
                    <w:right w:val="none" w:sz="0" w:space="0" w:color="auto"/>
                  </w:divBdr>
                </w:div>
              </w:divsChild>
            </w:div>
            <w:div w:id="1808086624">
              <w:marLeft w:val="0"/>
              <w:marRight w:val="0"/>
              <w:marTop w:val="0"/>
              <w:marBottom w:val="240"/>
              <w:divBdr>
                <w:top w:val="none" w:sz="0" w:space="0" w:color="auto"/>
                <w:left w:val="none" w:sz="0" w:space="0" w:color="auto"/>
                <w:bottom w:val="none" w:sz="0" w:space="0" w:color="auto"/>
                <w:right w:val="none" w:sz="0" w:space="0" w:color="auto"/>
              </w:divBdr>
              <w:divsChild>
                <w:div w:id="1175608916">
                  <w:marLeft w:val="360"/>
                  <w:marRight w:val="96"/>
                  <w:marTop w:val="0"/>
                  <w:marBottom w:val="0"/>
                  <w:divBdr>
                    <w:top w:val="none" w:sz="0" w:space="0" w:color="auto"/>
                    <w:left w:val="none" w:sz="0" w:space="0" w:color="auto"/>
                    <w:bottom w:val="none" w:sz="0" w:space="0" w:color="auto"/>
                    <w:right w:val="none" w:sz="0" w:space="0" w:color="auto"/>
                  </w:divBdr>
                </w:div>
              </w:divsChild>
            </w:div>
            <w:div w:id="1814327470">
              <w:marLeft w:val="0"/>
              <w:marRight w:val="0"/>
              <w:marTop w:val="0"/>
              <w:marBottom w:val="240"/>
              <w:divBdr>
                <w:top w:val="none" w:sz="0" w:space="0" w:color="auto"/>
                <w:left w:val="none" w:sz="0" w:space="0" w:color="auto"/>
                <w:bottom w:val="none" w:sz="0" w:space="0" w:color="auto"/>
                <w:right w:val="none" w:sz="0" w:space="0" w:color="auto"/>
              </w:divBdr>
              <w:divsChild>
                <w:div w:id="24600365">
                  <w:marLeft w:val="360"/>
                  <w:marRight w:val="96"/>
                  <w:marTop w:val="0"/>
                  <w:marBottom w:val="0"/>
                  <w:divBdr>
                    <w:top w:val="none" w:sz="0" w:space="0" w:color="auto"/>
                    <w:left w:val="none" w:sz="0" w:space="0" w:color="auto"/>
                    <w:bottom w:val="none" w:sz="0" w:space="0" w:color="auto"/>
                    <w:right w:val="none" w:sz="0" w:space="0" w:color="auto"/>
                  </w:divBdr>
                </w:div>
              </w:divsChild>
            </w:div>
            <w:div w:id="1837987917">
              <w:marLeft w:val="0"/>
              <w:marRight w:val="0"/>
              <w:marTop w:val="0"/>
              <w:marBottom w:val="240"/>
              <w:divBdr>
                <w:top w:val="none" w:sz="0" w:space="0" w:color="auto"/>
                <w:left w:val="none" w:sz="0" w:space="0" w:color="auto"/>
                <w:bottom w:val="none" w:sz="0" w:space="0" w:color="auto"/>
                <w:right w:val="none" w:sz="0" w:space="0" w:color="auto"/>
              </w:divBdr>
              <w:divsChild>
                <w:div w:id="1122385333">
                  <w:marLeft w:val="360"/>
                  <w:marRight w:val="96"/>
                  <w:marTop w:val="0"/>
                  <w:marBottom w:val="0"/>
                  <w:divBdr>
                    <w:top w:val="none" w:sz="0" w:space="0" w:color="auto"/>
                    <w:left w:val="none" w:sz="0" w:space="0" w:color="auto"/>
                    <w:bottom w:val="none" w:sz="0" w:space="0" w:color="auto"/>
                    <w:right w:val="none" w:sz="0" w:space="0" w:color="auto"/>
                  </w:divBdr>
                </w:div>
              </w:divsChild>
            </w:div>
            <w:div w:id="1839999766">
              <w:marLeft w:val="0"/>
              <w:marRight w:val="0"/>
              <w:marTop w:val="0"/>
              <w:marBottom w:val="240"/>
              <w:divBdr>
                <w:top w:val="none" w:sz="0" w:space="0" w:color="auto"/>
                <w:left w:val="none" w:sz="0" w:space="0" w:color="auto"/>
                <w:bottom w:val="none" w:sz="0" w:space="0" w:color="auto"/>
                <w:right w:val="none" w:sz="0" w:space="0" w:color="auto"/>
              </w:divBdr>
              <w:divsChild>
                <w:div w:id="839614235">
                  <w:marLeft w:val="360"/>
                  <w:marRight w:val="96"/>
                  <w:marTop w:val="0"/>
                  <w:marBottom w:val="0"/>
                  <w:divBdr>
                    <w:top w:val="none" w:sz="0" w:space="0" w:color="auto"/>
                    <w:left w:val="none" w:sz="0" w:space="0" w:color="auto"/>
                    <w:bottom w:val="none" w:sz="0" w:space="0" w:color="auto"/>
                    <w:right w:val="none" w:sz="0" w:space="0" w:color="auto"/>
                  </w:divBdr>
                </w:div>
              </w:divsChild>
            </w:div>
            <w:div w:id="1859193068">
              <w:marLeft w:val="0"/>
              <w:marRight w:val="0"/>
              <w:marTop w:val="0"/>
              <w:marBottom w:val="240"/>
              <w:divBdr>
                <w:top w:val="none" w:sz="0" w:space="0" w:color="auto"/>
                <w:left w:val="none" w:sz="0" w:space="0" w:color="auto"/>
                <w:bottom w:val="none" w:sz="0" w:space="0" w:color="auto"/>
                <w:right w:val="none" w:sz="0" w:space="0" w:color="auto"/>
              </w:divBdr>
              <w:divsChild>
                <w:div w:id="412241955">
                  <w:marLeft w:val="360"/>
                  <w:marRight w:val="96"/>
                  <w:marTop w:val="0"/>
                  <w:marBottom w:val="0"/>
                  <w:divBdr>
                    <w:top w:val="none" w:sz="0" w:space="0" w:color="auto"/>
                    <w:left w:val="none" w:sz="0" w:space="0" w:color="auto"/>
                    <w:bottom w:val="none" w:sz="0" w:space="0" w:color="auto"/>
                    <w:right w:val="none" w:sz="0" w:space="0" w:color="auto"/>
                  </w:divBdr>
                </w:div>
              </w:divsChild>
            </w:div>
            <w:div w:id="1890873921">
              <w:marLeft w:val="0"/>
              <w:marRight w:val="0"/>
              <w:marTop w:val="0"/>
              <w:marBottom w:val="240"/>
              <w:divBdr>
                <w:top w:val="none" w:sz="0" w:space="0" w:color="auto"/>
                <w:left w:val="none" w:sz="0" w:space="0" w:color="auto"/>
                <w:bottom w:val="none" w:sz="0" w:space="0" w:color="auto"/>
                <w:right w:val="none" w:sz="0" w:space="0" w:color="auto"/>
              </w:divBdr>
              <w:divsChild>
                <w:div w:id="1951038903">
                  <w:marLeft w:val="360"/>
                  <w:marRight w:val="96"/>
                  <w:marTop w:val="0"/>
                  <w:marBottom w:val="0"/>
                  <w:divBdr>
                    <w:top w:val="none" w:sz="0" w:space="0" w:color="auto"/>
                    <w:left w:val="none" w:sz="0" w:space="0" w:color="auto"/>
                    <w:bottom w:val="none" w:sz="0" w:space="0" w:color="auto"/>
                    <w:right w:val="none" w:sz="0" w:space="0" w:color="auto"/>
                  </w:divBdr>
                </w:div>
              </w:divsChild>
            </w:div>
            <w:div w:id="2009750729">
              <w:marLeft w:val="0"/>
              <w:marRight w:val="0"/>
              <w:marTop w:val="0"/>
              <w:marBottom w:val="240"/>
              <w:divBdr>
                <w:top w:val="none" w:sz="0" w:space="0" w:color="auto"/>
                <w:left w:val="none" w:sz="0" w:space="0" w:color="auto"/>
                <w:bottom w:val="none" w:sz="0" w:space="0" w:color="auto"/>
                <w:right w:val="none" w:sz="0" w:space="0" w:color="auto"/>
              </w:divBdr>
              <w:divsChild>
                <w:div w:id="1142427435">
                  <w:marLeft w:val="360"/>
                  <w:marRight w:val="96"/>
                  <w:marTop w:val="0"/>
                  <w:marBottom w:val="0"/>
                  <w:divBdr>
                    <w:top w:val="none" w:sz="0" w:space="0" w:color="auto"/>
                    <w:left w:val="none" w:sz="0" w:space="0" w:color="auto"/>
                    <w:bottom w:val="none" w:sz="0" w:space="0" w:color="auto"/>
                    <w:right w:val="none" w:sz="0" w:space="0" w:color="auto"/>
                  </w:divBdr>
                </w:div>
              </w:divsChild>
            </w:div>
            <w:div w:id="2042509135">
              <w:marLeft w:val="0"/>
              <w:marRight w:val="0"/>
              <w:marTop w:val="0"/>
              <w:marBottom w:val="240"/>
              <w:divBdr>
                <w:top w:val="none" w:sz="0" w:space="0" w:color="auto"/>
                <w:left w:val="none" w:sz="0" w:space="0" w:color="auto"/>
                <w:bottom w:val="none" w:sz="0" w:space="0" w:color="auto"/>
                <w:right w:val="none" w:sz="0" w:space="0" w:color="auto"/>
              </w:divBdr>
              <w:divsChild>
                <w:div w:id="1848862480">
                  <w:marLeft w:val="360"/>
                  <w:marRight w:val="96"/>
                  <w:marTop w:val="0"/>
                  <w:marBottom w:val="0"/>
                  <w:divBdr>
                    <w:top w:val="none" w:sz="0" w:space="0" w:color="auto"/>
                    <w:left w:val="none" w:sz="0" w:space="0" w:color="auto"/>
                    <w:bottom w:val="none" w:sz="0" w:space="0" w:color="auto"/>
                    <w:right w:val="none" w:sz="0" w:space="0" w:color="auto"/>
                  </w:divBdr>
                </w:div>
              </w:divsChild>
            </w:div>
            <w:div w:id="2088379353">
              <w:marLeft w:val="0"/>
              <w:marRight w:val="0"/>
              <w:marTop w:val="0"/>
              <w:marBottom w:val="240"/>
              <w:divBdr>
                <w:top w:val="none" w:sz="0" w:space="0" w:color="auto"/>
                <w:left w:val="none" w:sz="0" w:space="0" w:color="auto"/>
                <w:bottom w:val="none" w:sz="0" w:space="0" w:color="auto"/>
                <w:right w:val="none" w:sz="0" w:space="0" w:color="auto"/>
              </w:divBdr>
              <w:divsChild>
                <w:div w:id="1671175500">
                  <w:marLeft w:val="360"/>
                  <w:marRight w:val="96"/>
                  <w:marTop w:val="0"/>
                  <w:marBottom w:val="0"/>
                  <w:divBdr>
                    <w:top w:val="none" w:sz="0" w:space="0" w:color="auto"/>
                    <w:left w:val="none" w:sz="0" w:space="0" w:color="auto"/>
                    <w:bottom w:val="none" w:sz="0" w:space="0" w:color="auto"/>
                    <w:right w:val="none" w:sz="0" w:space="0" w:color="auto"/>
                  </w:divBdr>
                </w:div>
              </w:divsChild>
            </w:div>
            <w:div w:id="2115905250">
              <w:marLeft w:val="0"/>
              <w:marRight w:val="0"/>
              <w:marTop w:val="0"/>
              <w:marBottom w:val="240"/>
              <w:divBdr>
                <w:top w:val="none" w:sz="0" w:space="0" w:color="auto"/>
                <w:left w:val="none" w:sz="0" w:space="0" w:color="auto"/>
                <w:bottom w:val="none" w:sz="0" w:space="0" w:color="auto"/>
                <w:right w:val="none" w:sz="0" w:space="0" w:color="auto"/>
              </w:divBdr>
              <w:divsChild>
                <w:div w:id="18434664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44755086">
      <w:bodyDiv w:val="1"/>
      <w:marLeft w:val="0"/>
      <w:marRight w:val="0"/>
      <w:marTop w:val="0"/>
      <w:marBottom w:val="0"/>
      <w:divBdr>
        <w:top w:val="none" w:sz="0" w:space="0" w:color="auto"/>
        <w:left w:val="none" w:sz="0" w:space="0" w:color="auto"/>
        <w:bottom w:val="none" w:sz="0" w:space="0" w:color="auto"/>
        <w:right w:val="none" w:sz="0" w:space="0" w:color="auto"/>
      </w:divBdr>
    </w:div>
    <w:div w:id="1569926249">
      <w:bodyDiv w:val="1"/>
      <w:marLeft w:val="0"/>
      <w:marRight w:val="0"/>
      <w:marTop w:val="0"/>
      <w:marBottom w:val="0"/>
      <w:divBdr>
        <w:top w:val="none" w:sz="0" w:space="0" w:color="auto"/>
        <w:left w:val="none" w:sz="0" w:space="0" w:color="auto"/>
        <w:bottom w:val="none" w:sz="0" w:space="0" w:color="auto"/>
        <w:right w:val="none" w:sz="0" w:space="0" w:color="auto"/>
      </w:divBdr>
      <w:divsChild>
        <w:div w:id="1813787430">
          <w:marLeft w:val="0"/>
          <w:marRight w:val="0"/>
          <w:marTop w:val="0"/>
          <w:marBottom w:val="0"/>
          <w:divBdr>
            <w:top w:val="none" w:sz="0" w:space="0" w:color="auto"/>
            <w:left w:val="none" w:sz="0" w:space="0" w:color="auto"/>
            <w:bottom w:val="none" w:sz="0" w:space="0" w:color="auto"/>
            <w:right w:val="none" w:sz="0" w:space="0" w:color="auto"/>
          </w:divBdr>
          <w:divsChild>
            <w:div w:id="39594259">
              <w:marLeft w:val="0"/>
              <w:marRight w:val="0"/>
              <w:marTop w:val="0"/>
              <w:marBottom w:val="240"/>
              <w:divBdr>
                <w:top w:val="none" w:sz="0" w:space="0" w:color="auto"/>
                <w:left w:val="none" w:sz="0" w:space="0" w:color="auto"/>
                <w:bottom w:val="none" w:sz="0" w:space="0" w:color="auto"/>
                <w:right w:val="none" w:sz="0" w:space="0" w:color="auto"/>
              </w:divBdr>
              <w:divsChild>
                <w:div w:id="9380870">
                  <w:marLeft w:val="360"/>
                  <w:marRight w:val="96"/>
                  <w:marTop w:val="0"/>
                  <w:marBottom w:val="0"/>
                  <w:divBdr>
                    <w:top w:val="none" w:sz="0" w:space="0" w:color="auto"/>
                    <w:left w:val="none" w:sz="0" w:space="0" w:color="auto"/>
                    <w:bottom w:val="none" w:sz="0" w:space="0" w:color="auto"/>
                    <w:right w:val="none" w:sz="0" w:space="0" w:color="auto"/>
                  </w:divBdr>
                </w:div>
              </w:divsChild>
            </w:div>
            <w:div w:id="300307118">
              <w:marLeft w:val="0"/>
              <w:marRight w:val="0"/>
              <w:marTop w:val="0"/>
              <w:marBottom w:val="240"/>
              <w:divBdr>
                <w:top w:val="none" w:sz="0" w:space="0" w:color="auto"/>
                <w:left w:val="none" w:sz="0" w:space="0" w:color="auto"/>
                <w:bottom w:val="none" w:sz="0" w:space="0" w:color="auto"/>
                <w:right w:val="none" w:sz="0" w:space="0" w:color="auto"/>
              </w:divBdr>
              <w:divsChild>
                <w:div w:id="303706122">
                  <w:marLeft w:val="360"/>
                  <w:marRight w:val="96"/>
                  <w:marTop w:val="0"/>
                  <w:marBottom w:val="0"/>
                  <w:divBdr>
                    <w:top w:val="none" w:sz="0" w:space="0" w:color="auto"/>
                    <w:left w:val="none" w:sz="0" w:space="0" w:color="auto"/>
                    <w:bottom w:val="none" w:sz="0" w:space="0" w:color="auto"/>
                    <w:right w:val="none" w:sz="0" w:space="0" w:color="auto"/>
                  </w:divBdr>
                </w:div>
              </w:divsChild>
            </w:div>
            <w:div w:id="323902456">
              <w:marLeft w:val="0"/>
              <w:marRight w:val="0"/>
              <w:marTop w:val="0"/>
              <w:marBottom w:val="240"/>
              <w:divBdr>
                <w:top w:val="none" w:sz="0" w:space="0" w:color="auto"/>
                <w:left w:val="none" w:sz="0" w:space="0" w:color="auto"/>
                <w:bottom w:val="none" w:sz="0" w:space="0" w:color="auto"/>
                <w:right w:val="none" w:sz="0" w:space="0" w:color="auto"/>
              </w:divBdr>
              <w:divsChild>
                <w:div w:id="2042626786">
                  <w:marLeft w:val="360"/>
                  <w:marRight w:val="96"/>
                  <w:marTop w:val="0"/>
                  <w:marBottom w:val="0"/>
                  <w:divBdr>
                    <w:top w:val="none" w:sz="0" w:space="0" w:color="auto"/>
                    <w:left w:val="none" w:sz="0" w:space="0" w:color="auto"/>
                    <w:bottom w:val="none" w:sz="0" w:space="0" w:color="auto"/>
                    <w:right w:val="none" w:sz="0" w:space="0" w:color="auto"/>
                  </w:divBdr>
                </w:div>
              </w:divsChild>
            </w:div>
            <w:div w:id="356778988">
              <w:marLeft w:val="0"/>
              <w:marRight w:val="0"/>
              <w:marTop w:val="0"/>
              <w:marBottom w:val="240"/>
              <w:divBdr>
                <w:top w:val="none" w:sz="0" w:space="0" w:color="auto"/>
                <w:left w:val="none" w:sz="0" w:space="0" w:color="auto"/>
                <w:bottom w:val="none" w:sz="0" w:space="0" w:color="auto"/>
                <w:right w:val="none" w:sz="0" w:space="0" w:color="auto"/>
              </w:divBdr>
              <w:divsChild>
                <w:div w:id="1432165839">
                  <w:marLeft w:val="360"/>
                  <w:marRight w:val="96"/>
                  <w:marTop w:val="0"/>
                  <w:marBottom w:val="0"/>
                  <w:divBdr>
                    <w:top w:val="none" w:sz="0" w:space="0" w:color="auto"/>
                    <w:left w:val="none" w:sz="0" w:space="0" w:color="auto"/>
                    <w:bottom w:val="none" w:sz="0" w:space="0" w:color="auto"/>
                    <w:right w:val="none" w:sz="0" w:space="0" w:color="auto"/>
                  </w:divBdr>
                </w:div>
              </w:divsChild>
            </w:div>
            <w:div w:id="357465752">
              <w:marLeft w:val="0"/>
              <w:marRight w:val="0"/>
              <w:marTop w:val="0"/>
              <w:marBottom w:val="240"/>
              <w:divBdr>
                <w:top w:val="none" w:sz="0" w:space="0" w:color="auto"/>
                <w:left w:val="none" w:sz="0" w:space="0" w:color="auto"/>
                <w:bottom w:val="none" w:sz="0" w:space="0" w:color="auto"/>
                <w:right w:val="none" w:sz="0" w:space="0" w:color="auto"/>
              </w:divBdr>
              <w:divsChild>
                <w:div w:id="525295753">
                  <w:marLeft w:val="360"/>
                  <w:marRight w:val="96"/>
                  <w:marTop w:val="0"/>
                  <w:marBottom w:val="0"/>
                  <w:divBdr>
                    <w:top w:val="none" w:sz="0" w:space="0" w:color="auto"/>
                    <w:left w:val="none" w:sz="0" w:space="0" w:color="auto"/>
                    <w:bottom w:val="none" w:sz="0" w:space="0" w:color="auto"/>
                    <w:right w:val="none" w:sz="0" w:space="0" w:color="auto"/>
                  </w:divBdr>
                </w:div>
              </w:divsChild>
            </w:div>
            <w:div w:id="357972345">
              <w:marLeft w:val="0"/>
              <w:marRight w:val="0"/>
              <w:marTop w:val="0"/>
              <w:marBottom w:val="240"/>
              <w:divBdr>
                <w:top w:val="none" w:sz="0" w:space="0" w:color="auto"/>
                <w:left w:val="none" w:sz="0" w:space="0" w:color="auto"/>
                <w:bottom w:val="none" w:sz="0" w:space="0" w:color="auto"/>
                <w:right w:val="none" w:sz="0" w:space="0" w:color="auto"/>
              </w:divBdr>
              <w:divsChild>
                <w:div w:id="592084494">
                  <w:marLeft w:val="360"/>
                  <w:marRight w:val="96"/>
                  <w:marTop w:val="0"/>
                  <w:marBottom w:val="0"/>
                  <w:divBdr>
                    <w:top w:val="none" w:sz="0" w:space="0" w:color="auto"/>
                    <w:left w:val="none" w:sz="0" w:space="0" w:color="auto"/>
                    <w:bottom w:val="none" w:sz="0" w:space="0" w:color="auto"/>
                    <w:right w:val="none" w:sz="0" w:space="0" w:color="auto"/>
                  </w:divBdr>
                </w:div>
              </w:divsChild>
            </w:div>
            <w:div w:id="377970257">
              <w:marLeft w:val="0"/>
              <w:marRight w:val="0"/>
              <w:marTop w:val="0"/>
              <w:marBottom w:val="240"/>
              <w:divBdr>
                <w:top w:val="none" w:sz="0" w:space="0" w:color="auto"/>
                <w:left w:val="none" w:sz="0" w:space="0" w:color="auto"/>
                <w:bottom w:val="none" w:sz="0" w:space="0" w:color="auto"/>
                <w:right w:val="none" w:sz="0" w:space="0" w:color="auto"/>
              </w:divBdr>
              <w:divsChild>
                <w:div w:id="2122261250">
                  <w:marLeft w:val="360"/>
                  <w:marRight w:val="96"/>
                  <w:marTop w:val="0"/>
                  <w:marBottom w:val="0"/>
                  <w:divBdr>
                    <w:top w:val="none" w:sz="0" w:space="0" w:color="auto"/>
                    <w:left w:val="none" w:sz="0" w:space="0" w:color="auto"/>
                    <w:bottom w:val="none" w:sz="0" w:space="0" w:color="auto"/>
                    <w:right w:val="none" w:sz="0" w:space="0" w:color="auto"/>
                  </w:divBdr>
                </w:div>
              </w:divsChild>
            </w:div>
            <w:div w:id="588807633">
              <w:marLeft w:val="0"/>
              <w:marRight w:val="0"/>
              <w:marTop w:val="0"/>
              <w:marBottom w:val="240"/>
              <w:divBdr>
                <w:top w:val="none" w:sz="0" w:space="0" w:color="auto"/>
                <w:left w:val="none" w:sz="0" w:space="0" w:color="auto"/>
                <w:bottom w:val="none" w:sz="0" w:space="0" w:color="auto"/>
                <w:right w:val="none" w:sz="0" w:space="0" w:color="auto"/>
              </w:divBdr>
              <w:divsChild>
                <w:div w:id="1978489490">
                  <w:marLeft w:val="360"/>
                  <w:marRight w:val="96"/>
                  <w:marTop w:val="0"/>
                  <w:marBottom w:val="0"/>
                  <w:divBdr>
                    <w:top w:val="none" w:sz="0" w:space="0" w:color="auto"/>
                    <w:left w:val="none" w:sz="0" w:space="0" w:color="auto"/>
                    <w:bottom w:val="none" w:sz="0" w:space="0" w:color="auto"/>
                    <w:right w:val="none" w:sz="0" w:space="0" w:color="auto"/>
                  </w:divBdr>
                </w:div>
              </w:divsChild>
            </w:div>
            <w:div w:id="625232846">
              <w:marLeft w:val="0"/>
              <w:marRight w:val="0"/>
              <w:marTop w:val="0"/>
              <w:marBottom w:val="240"/>
              <w:divBdr>
                <w:top w:val="none" w:sz="0" w:space="0" w:color="auto"/>
                <w:left w:val="none" w:sz="0" w:space="0" w:color="auto"/>
                <w:bottom w:val="none" w:sz="0" w:space="0" w:color="auto"/>
                <w:right w:val="none" w:sz="0" w:space="0" w:color="auto"/>
              </w:divBdr>
              <w:divsChild>
                <w:div w:id="1857234477">
                  <w:marLeft w:val="360"/>
                  <w:marRight w:val="96"/>
                  <w:marTop w:val="0"/>
                  <w:marBottom w:val="0"/>
                  <w:divBdr>
                    <w:top w:val="none" w:sz="0" w:space="0" w:color="auto"/>
                    <w:left w:val="none" w:sz="0" w:space="0" w:color="auto"/>
                    <w:bottom w:val="none" w:sz="0" w:space="0" w:color="auto"/>
                    <w:right w:val="none" w:sz="0" w:space="0" w:color="auto"/>
                  </w:divBdr>
                </w:div>
              </w:divsChild>
            </w:div>
            <w:div w:id="648484119">
              <w:marLeft w:val="0"/>
              <w:marRight w:val="0"/>
              <w:marTop w:val="0"/>
              <w:marBottom w:val="240"/>
              <w:divBdr>
                <w:top w:val="none" w:sz="0" w:space="0" w:color="auto"/>
                <w:left w:val="none" w:sz="0" w:space="0" w:color="auto"/>
                <w:bottom w:val="none" w:sz="0" w:space="0" w:color="auto"/>
                <w:right w:val="none" w:sz="0" w:space="0" w:color="auto"/>
              </w:divBdr>
              <w:divsChild>
                <w:div w:id="1067144132">
                  <w:marLeft w:val="360"/>
                  <w:marRight w:val="96"/>
                  <w:marTop w:val="0"/>
                  <w:marBottom w:val="0"/>
                  <w:divBdr>
                    <w:top w:val="none" w:sz="0" w:space="0" w:color="auto"/>
                    <w:left w:val="none" w:sz="0" w:space="0" w:color="auto"/>
                    <w:bottom w:val="none" w:sz="0" w:space="0" w:color="auto"/>
                    <w:right w:val="none" w:sz="0" w:space="0" w:color="auto"/>
                  </w:divBdr>
                </w:div>
              </w:divsChild>
            </w:div>
            <w:div w:id="649215433">
              <w:marLeft w:val="0"/>
              <w:marRight w:val="0"/>
              <w:marTop w:val="0"/>
              <w:marBottom w:val="240"/>
              <w:divBdr>
                <w:top w:val="none" w:sz="0" w:space="0" w:color="auto"/>
                <w:left w:val="none" w:sz="0" w:space="0" w:color="auto"/>
                <w:bottom w:val="none" w:sz="0" w:space="0" w:color="auto"/>
                <w:right w:val="none" w:sz="0" w:space="0" w:color="auto"/>
              </w:divBdr>
              <w:divsChild>
                <w:div w:id="283662657">
                  <w:marLeft w:val="360"/>
                  <w:marRight w:val="96"/>
                  <w:marTop w:val="0"/>
                  <w:marBottom w:val="0"/>
                  <w:divBdr>
                    <w:top w:val="none" w:sz="0" w:space="0" w:color="auto"/>
                    <w:left w:val="none" w:sz="0" w:space="0" w:color="auto"/>
                    <w:bottom w:val="none" w:sz="0" w:space="0" w:color="auto"/>
                    <w:right w:val="none" w:sz="0" w:space="0" w:color="auto"/>
                  </w:divBdr>
                </w:div>
              </w:divsChild>
            </w:div>
            <w:div w:id="650519801">
              <w:marLeft w:val="0"/>
              <w:marRight w:val="0"/>
              <w:marTop w:val="0"/>
              <w:marBottom w:val="240"/>
              <w:divBdr>
                <w:top w:val="none" w:sz="0" w:space="0" w:color="auto"/>
                <w:left w:val="none" w:sz="0" w:space="0" w:color="auto"/>
                <w:bottom w:val="none" w:sz="0" w:space="0" w:color="auto"/>
                <w:right w:val="none" w:sz="0" w:space="0" w:color="auto"/>
              </w:divBdr>
              <w:divsChild>
                <w:div w:id="1087387820">
                  <w:marLeft w:val="360"/>
                  <w:marRight w:val="96"/>
                  <w:marTop w:val="0"/>
                  <w:marBottom w:val="0"/>
                  <w:divBdr>
                    <w:top w:val="none" w:sz="0" w:space="0" w:color="auto"/>
                    <w:left w:val="none" w:sz="0" w:space="0" w:color="auto"/>
                    <w:bottom w:val="none" w:sz="0" w:space="0" w:color="auto"/>
                    <w:right w:val="none" w:sz="0" w:space="0" w:color="auto"/>
                  </w:divBdr>
                </w:div>
              </w:divsChild>
            </w:div>
            <w:div w:id="985400629">
              <w:marLeft w:val="0"/>
              <w:marRight w:val="0"/>
              <w:marTop w:val="0"/>
              <w:marBottom w:val="240"/>
              <w:divBdr>
                <w:top w:val="none" w:sz="0" w:space="0" w:color="auto"/>
                <w:left w:val="none" w:sz="0" w:space="0" w:color="auto"/>
                <w:bottom w:val="none" w:sz="0" w:space="0" w:color="auto"/>
                <w:right w:val="none" w:sz="0" w:space="0" w:color="auto"/>
              </w:divBdr>
              <w:divsChild>
                <w:div w:id="19596827">
                  <w:marLeft w:val="360"/>
                  <w:marRight w:val="96"/>
                  <w:marTop w:val="0"/>
                  <w:marBottom w:val="0"/>
                  <w:divBdr>
                    <w:top w:val="none" w:sz="0" w:space="0" w:color="auto"/>
                    <w:left w:val="none" w:sz="0" w:space="0" w:color="auto"/>
                    <w:bottom w:val="none" w:sz="0" w:space="0" w:color="auto"/>
                    <w:right w:val="none" w:sz="0" w:space="0" w:color="auto"/>
                  </w:divBdr>
                </w:div>
              </w:divsChild>
            </w:div>
            <w:div w:id="1075787291">
              <w:marLeft w:val="0"/>
              <w:marRight w:val="0"/>
              <w:marTop w:val="0"/>
              <w:marBottom w:val="240"/>
              <w:divBdr>
                <w:top w:val="none" w:sz="0" w:space="0" w:color="auto"/>
                <w:left w:val="none" w:sz="0" w:space="0" w:color="auto"/>
                <w:bottom w:val="none" w:sz="0" w:space="0" w:color="auto"/>
                <w:right w:val="none" w:sz="0" w:space="0" w:color="auto"/>
              </w:divBdr>
              <w:divsChild>
                <w:div w:id="1166089583">
                  <w:marLeft w:val="360"/>
                  <w:marRight w:val="96"/>
                  <w:marTop w:val="0"/>
                  <w:marBottom w:val="0"/>
                  <w:divBdr>
                    <w:top w:val="none" w:sz="0" w:space="0" w:color="auto"/>
                    <w:left w:val="none" w:sz="0" w:space="0" w:color="auto"/>
                    <w:bottom w:val="none" w:sz="0" w:space="0" w:color="auto"/>
                    <w:right w:val="none" w:sz="0" w:space="0" w:color="auto"/>
                  </w:divBdr>
                </w:div>
              </w:divsChild>
            </w:div>
            <w:div w:id="1182626999">
              <w:marLeft w:val="0"/>
              <w:marRight w:val="0"/>
              <w:marTop w:val="0"/>
              <w:marBottom w:val="240"/>
              <w:divBdr>
                <w:top w:val="none" w:sz="0" w:space="0" w:color="auto"/>
                <w:left w:val="none" w:sz="0" w:space="0" w:color="auto"/>
                <w:bottom w:val="none" w:sz="0" w:space="0" w:color="auto"/>
                <w:right w:val="none" w:sz="0" w:space="0" w:color="auto"/>
              </w:divBdr>
              <w:divsChild>
                <w:div w:id="621810824">
                  <w:marLeft w:val="360"/>
                  <w:marRight w:val="96"/>
                  <w:marTop w:val="0"/>
                  <w:marBottom w:val="0"/>
                  <w:divBdr>
                    <w:top w:val="none" w:sz="0" w:space="0" w:color="auto"/>
                    <w:left w:val="none" w:sz="0" w:space="0" w:color="auto"/>
                    <w:bottom w:val="none" w:sz="0" w:space="0" w:color="auto"/>
                    <w:right w:val="none" w:sz="0" w:space="0" w:color="auto"/>
                  </w:divBdr>
                </w:div>
              </w:divsChild>
            </w:div>
            <w:div w:id="1183587668">
              <w:marLeft w:val="0"/>
              <w:marRight w:val="0"/>
              <w:marTop w:val="0"/>
              <w:marBottom w:val="240"/>
              <w:divBdr>
                <w:top w:val="none" w:sz="0" w:space="0" w:color="auto"/>
                <w:left w:val="none" w:sz="0" w:space="0" w:color="auto"/>
                <w:bottom w:val="none" w:sz="0" w:space="0" w:color="auto"/>
                <w:right w:val="none" w:sz="0" w:space="0" w:color="auto"/>
              </w:divBdr>
              <w:divsChild>
                <w:div w:id="1977830390">
                  <w:marLeft w:val="360"/>
                  <w:marRight w:val="96"/>
                  <w:marTop w:val="0"/>
                  <w:marBottom w:val="0"/>
                  <w:divBdr>
                    <w:top w:val="none" w:sz="0" w:space="0" w:color="auto"/>
                    <w:left w:val="none" w:sz="0" w:space="0" w:color="auto"/>
                    <w:bottom w:val="none" w:sz="0" w:space="0" w:color="auto"/>
                    <w:right w:val="none" w:sz="0" w:space="0" w:color="auto"/>
                  </w:divBdr>
                </w:div>
              </w:divsChild>
            </w:div>
            <w:div w:id="1261834079">
              <w:marLeft w:val="0"/>
              <w:marRight w:val="0"/>
              <w:marTop w:val="0"/>
              <w:marBottom w:val="240"/>
              <w:divBdr>
                <w:top w:val="none" w:sz="0" w:space="0" w:color="auto"/>
                <w:left w:val="none" w:sz="0" w:space="0" w:color="auto"/>
                <w:bottom w:val="none" w:sz="0" w:space="0" w:color="auto"/>
                <w:right w:val="none" w:sz="0" w:space="0" w:color="auto"/>
              </w:divBdr>
              <w:divsChild>
                <w:div w:id="1881014728">
                  <w:marLeft w:val="360"/>
                  <w:marRight w:val="96"/>
                  <w:marTop w:val="0"/>
                  <w:marBottom w:val="0"/>
                  <w:divBdr>
                    <w:top w:val="none" w:sz="0" w:space="0" w:color="auto"/>
                    <w:left w:val="none" w:sz="0" w:space="0" w:color="auto"/>
                    <w:bottom w:val="none" w:sz="0" w:space="0" w:color="auto"/>
                    <w:right w:val="none" w:sz="0" w:space="0" w:color="auto"/>
                  </w:divBdr>
                </w:div>
              </w:divsChild>
            </w:div>
            <w:div w:id="1266231145">
              <w:marLeft w:val="0"/>
              <w:marRight w:val="0"/>
              <w:marTop w:val="0"/>
              <w:marBottom w:val="240"/>
              <w:divBdr>
                <w:top w:val="none" w:sz="0" w:space="0" w:color="auto"/>
                <w:left w:val="none" w:sz="0" w:space="0" w:color="auto"/>
                <w:bottom w:val="none" w:sz="0" w:space="0" w:color="auto"/>
                <w:right w:val="none" w:sz="0" w:space="0" w:color="auto"/>
              </w:divBdr>
              <w:divsChild>
                <w:div w:id="1244340839">
                  <w:marLeft w:val="360"/>
                  <w:marRight w:val="96"/>
                  <w:marTop w:val="0"/>
                  <w:marBottom w:val="0"/>
                  <w:divBdr>
                    <w:top w:val="none" w:sz="0" w:space="0" w:color="auto"/>
                    <w:left w:val="none" w:sz="0" w:space="0" w:color="auto"/>
                    <w:bottom w:val="none" w:sz="0" w:space="0" w:color="auto"/>
                    <w:right w:val="none" w:sz="0" w:space="0" w:color="auto"/>
                  </w:divBdr>
                </w:div>
              </w:divsChild>
            </w:div>
            <w:div w:id="1290091040">
              <w:marLeft w:val="0"/>
              <w:marRight w:val="0"/>
              <w:marTop w:val="0"/>
              <w:marBottom w:val="0"/>
              <w:divBdr>
                <w:top w:val="none" w:sz="0" w:space="0" w:color="auto"/>
                <w:left w:val="none" w:sz="0" w:space="0" w:color="auto"/>
                <w:bottom w:val="none" w:sz="0" w:space="0" w:color="auto"/>
                <w:right w:val="none" w:sz="0" w:space="0" w:color="auto"/>
              </w:divBdr>
              <w:divsChild>
                <w:div w:id="674039840">
                  <w:marLeft w:val="360"/>
                  <w:marRight w:val="96"/>
                  <w:marTop w:val="0"/>
                  <w:marBottom w:val="0"/>
                  <w:divBdr>
                    <w:top w:val="none" w:sz="0" w:space="0" w:color="auto"/>
                    <w:left w:val="none" w:sz="0" w:space="0" w:color="auto"/>
                    <w:bottom w:val="none" w:sz="0" w:space="0" w:color="auto"/>
                    <w:right w:val="none" w:sz="0" w:space="0" w:color="auto"/>
                  </w:divBdr>
                </w:div>
              </w:divsChild>
            </w:div>
            <w:div w:id="1324235907">
              <w:marLeft w:val="0"/>
              <w:marRight w:val="0"/>
              <w:marTop w:val="0"/>
              <w:marBottom w:val="240"/>
              <w:divBdr>
                <w:top w:val="none" w:sz="0" w:space="0" w:color="auto"/>
                <w:left w:val="none" w:sz="0" w:space="0" w:color="auto"/>
                <w:bottom w:val="none" w:sz="0" w:space="0" w:color="auto"/>
                <w:right w:val="none" w:sz="0" w:space="0" w:color="auto"/>
              </w:divBdr>
              <w:divsChild>
                <w:div w:id="1722629206">
                  <w:marLeft w:val="360"/>
                  <w:marRight w:val="96"/>
                  <w:marTop w:val="0"/>
                  <w:marBottom w:val="0"/>
                  <w:divBdr>
                    <w:top w:val="none" w:sz="0" w:space="0" w:color="auto"/>
                    <w:left w:val="none" w:sz="0" w:space="0" w:color="auto"/>
                    <w:bottom w:val="none" w:sz="0" w:space="0" w:color="auto"/>
                    <w:right w:val="none" w:sz="0" w:space="0" w:color="auto"/>
                  </w:divBdr>
                </w:div>
              </w:divsChild>
            </w:div>
            <w:div w:id="1324359969">
              <w:marLeft w:val="0"/>
              <w:marRight w:val="0"/>
              <w:marTop w:val="0"/>
              <w:marBottom w:val="240"/>
              <w:divBdr>
                <w:top w:val="none" w:sz="0" w:space="0" w:color="auto"/>
                <w:left w:val="none" w:sz="0" w:space="0" w:color="auto"/>
                <w:bottom w:val="none" w:sz="0" w:space="0" w:color="auto"/>
                <w:right w:val="none" w:sz="0" w:space="0" w:color="auto"/>
              </w:divBdr>
              <w:divsChild>
                <w:div w:id="1818106880">
                  <w:marLeft w:val="360"/>
                  <w:marRight w:val="96"/>
                  <w:marTop w:val="0"/>
                  <w:marBottom w:val="0"/>
                  <w:divBdr>
                    <w:top w:val="none" w:sz="0" w:space="0" w:color="auto"/>
                    <w:left w:val="none" w:sz="0" w:space="0" w:color="auto"/>
                    <w:bottom w:val="none" w:sz="0" w:space="0" w:color="auto"/>
                    <w:right w:val="none" w:sz="0" w:space="0" w:color="auto"/>
                  </w:divBdr>
                </w:div>
              </w:divsChild>
            </w:div>
            <w:div w:id="1406802917">
              <w:marLeft w:val="0"/>
              <w:marRight w:val="0"/>
              <w:marTop w:val="0"/>
              <w:marBottom w:val="240"/>
              <w:divBdr>
                <w:top w:val="none" w:sz="0" w:space="0" w:color="auto"/>
                <w:left w:val="none" w:sz="0" w:space="0" w:color="auto"/>
                <w:bottom w:val="none" w:sz="0" w:space="0" w:color="auto"/>
                <w:right w:val="none" w:sz="0" w:space="0" w:color="auto"/>
              </w:divBdr>
              <w:divsChild>
                <w:div w:id="1012688208">
                  <w:marLeft w:val="360"/>
                  <w:marRight w:val="96"/>
                  <w:marTop w:val="0"/>
                  <w:marBottom w:val="0"/>
                  <w:divBdr>
                    <w:top w:val="none" w:sz="0" w:space="0" w:color="auto"/>
                    <w:left w:val="none" w:sz="0" w:space="0" w:color="auto"/>
                    <w:bottom w:val="none" w:sz="0" w:space="0" w:color="auto"/>
                    <w:right w:val="none" w:sz="0" w:space="0" w:color="auto"/>
                  </w:divBdr>
                </w:div>
              </w:divsChild>
            </w:div>
            <w:div w:id="1550411129">
              <w:marLeft w:val="0"/>
              <w:marRight w:val="0"/>
              <w:marTop w:val="0"/>
              <w:marBottom w:val="240"/>
              <w:divBdr>
                <w:top w:val="none" w:sz="0" w:space="0" w:color="auto"/>
                <w:left w:val="none" w:sz="0" w:space="0" w:color="auto"/>
                <w:bottom w:val="none" w:sz="0" w:space="0" w:color="auto"/>
                <w:right w:val="none" w:sz="0" w:space="0" w:color="auto"/>
              </w:divBdr>
              <w:divsChild>
                <w:div w:id="1005354616">
                  <w:marLeft w:val="360"/>
                  <w:marRight w:val="96"/>
                  <w:marTop w:val="0"/>
                  <w:marBottom w:val="0"/>
                  <w:divBdr>
                    <w:top w:val="none" w:sz="0" w:space="0" w:color="auto"/>
                    <w:left w:val="none" w:sz="0" w:space="0" w:color="auto"/>
                    <w:bottom w:val="none" w:sz="0" w:space="0" w:color="auto"/>
                    <w:right w:val="none" w:sz="0" w:space="0" w:color="auto"/>
                  </w:divBdr>
                </w:div>
              </w:divsChild>
            </w:div>
            <w:div w:id="1698970318">
              <w:marLeft w:val="0"/>
              <w:marRight w:val="0"/>
              <w:marTop w:val="0"/>
              <w:marBottom w:val="240"/>
              <w:divBdr>
                <w:top w:val="none" w:sz="0" w:space="0" w:color="auto"/>
                <w:left w:val="none" w:sz="0" w:space="0" w:color="auto"/>
                <w:bottom w:val="none" w:sz="0" w:space="0" w:color="auto"/>
                <w:right w:val="none" w:sz="0" w:space="0" w:color="auto"/>
              </w:divBdr>
              <w:divsChild>
                <w:div w:id="1733310791">
                  <w:marLeft w:val="360"/>
                  <w:marRight w:val="96"/>
                  <w:marTop w:val="0"/>
                  <w:marBottom w:val="0"/>
                  <w:divBdr>
                    <w:top w:val="none" w:sz="0" w:space="0" w:color="auto"/>
                    <w:left w:val="none" w:sz="0" w:space="0" w:color="auto"/>
                    <w:bottom w:val="none" w:sz="0" w:space="0" w:color="auto"/>
                    <w:right w:val="none" w:sz="0" w:space="0" w:color="auto"/>
                  </w:divBdr>
                </w:div>
              </w:divsChild>
            </w:div>
            <w:div w:id="1735853010">
              <w:marLeft w:val="0"/>
              <w:marRight w:val="0"/>
              <w:marTop w:val="0"/>
              <w:marBottom w:val="240"/>
              <w:divBdr>
                <w:top w:val="none" w:sz="0" w:space="0" w:color="auto"/>
                <w:left w:val="none" w:sz="0" w:space="0" w:color="auto"/>
                <w:bottom w:val="none" w:sz="0" w:space="0" w:color="auto"/>
                <w:right w:val="none" w:sz="0" w:space="0" w:color="auto"/>
              </w:divBdr>
              <w:divsChild>
                <w:div w:id="1318874035">
                  <w:marLeft w:val="360"/>
                  <w:marRight w:val="96"/>
                  <w:marTop w:val="0"/>
                  <w:marBottom w:val="0"/>
                  <w:divBdr>
                    <w:top w:val="none" w:sz="0" w:space="0" w:color="auto"/>
                    <w:left w:val="none" w:sz="0" w:space="0" w:color="auto"/>
                    <w:bottom w:val="none" w:sz="0" w:space="0" w:color="auto"/>
                    <w:right w:val="none" w:sz="0" w:space="0" w:color="auto"/>
                  </w:divBdr>
                </w:div>
              </w:divsChild>
            </w:div>
            <w:div w:id="1776056036">
              <w:marLeft w:val="0"/>
              <w:marRight w:val="0"/>
              <w:marTop w:val="0"/>
              <w:marBottom w:val="240"/>
              <w:divBdr>
                <w:top w:val="none" w:sz="0" w:space="0" w:color="auto"/>
                <w:left w:val="none" w:sz="0" w:space="0" w:color="auto"/>
                <w:bottom w:val="none" w:sz="0" w:space="0" w:color="auto"/>
                <w:right w:val="none" w:sz="0" w:space="0" w:color="auto"/>
              </w:divBdr>
              <w:divsChild>
                <w:div w:id="109782011">
                  <w:marLeft w:val="360"/>
                  <w:marRight w:val="96"/>
                  <w:marTop w:val="0"/>
                  <w:marBottom w:val="0"/>
                  <w:divBdr>
                    <w:top w:val="none" w:sz="0" w:space="0" w:color="auto"/>
                    <w:left w:val="none" w:sz="0" w:space="0" w:color="auto"/>
                    <w:bottom w:val="none" w:sz="0" w:space="0" w:color="auto"/>
                    <w:right w:val="none" w:sz="0" w:space="0" w:color="auto"/>
                  </w:divBdr>
                </w:div>
              </w:divsChild>
            </w:div>
            <w:div w:id="1845706549">
              <w:marLeft w:val="0"/>
              <w:marRight w:val="0"/>
              <w:marTop w:val="0"/>
              <w:marBottom w:val="240"/>
              <w:divBdr>
                <w:top w:val="none" w:sz="0" w:space="0" w:color="auto"/>
                <w:left w:val="none" w:sz="0" w:space="0" w:color="auto"/>
                <w:bottom w:val="none" w:sz="0" w:space="0" w:color="auto"/>
                <w:right w:val="none" w:sz="0" w:space="0" w:color="auto"/>
              </w:divBdr>
              <w:divsChild>
                <w:div w:id="1768841429">
                  <w:marLeft w:val="360"/>
                  <w:marRight w:val="96"/>
                  <w:marTop w:val="0"/>
                  <w:marBottom w:val="0"/>
                  <w:divBdr>
                    <w:top w:val="none" w:sz="0" w:space="0" w:color="auto"/>
                    <w:left w:val="none" w:sz="0" w:space="0" w:color="auto"/>
                    <w:bottom w:val="none" w:sz="0" w:space="0" w:color="auto"/>
                    <w:right w:val="none" w:sz="0" w:space="0" w:color="auto"/>
                  </w:divBdr>
                </w:div>
              </w:divsChild>
            </w:div>
            <w:div w:id="1880238083">
              <w:marLeft w:val="0"/>
              <w:marRight w:val="0"/>
              <w:marTop w:val="0"/>
              <w:marBottom w:val="240"/>
              <w:divBdr>
                <w:top w:val="none" w:sz="0" w:space="0" w:color="auto"/>
                <w:left w:val="none" w:sz="0" w:space="0" w:color="auto"/>
                <w:bottom w:val="none" w:sz="0" w:space="0" w:color="auto"/>
                <w:right w:val="none" w:sz="0" w:space="0" w:color="auto"/>
              </w:divBdr>
              <w:divsChild>
                <w:div w:id="1242837966">
                  <w:marLeft w:val="360"/>
                  <w:marRight w:val="96"/>
                  <w:marTop w:val="0"/>
                  <w:marBottom w:val="0"/>
                  <w:divBdr>
                    <w:top w:val="none" w:sz="0" w:space="0" w:color="auto"/>
                    <w:left w:val="none" w:sz="0" w:space="0" w:color="auto"/>
                    <w:bottom w:val="none" w:sz="0" w:space="0" w:color="auto"/>
                    <w:right w:val="none" w:sz="0" w:space="0" w:color="auto"/>
                  </w:divBdr>
                </w:div>
              </w:divsChild>
            </w:div>
            <w:div w:id="1965228676">
              <w:marLeft w:val="0"/>
              <w:marRight w:val="0"/>
              <w:marTop w:val="0"/>
              <w:marBottom w:val="240"/>
              <w:divBdr>
                <w:top w:val="none" w:sz="0" w:space="0" w:color="auto"/>
                <w:left w:val="none" w:sz="0" w:space="0" w:color="auto"/>
                <w:bottom w:val="none" w:sz="0" w:space="0" w:color="auto"/>
                <w:right w:val="none" w:sz="0" w:space="0" w:color="auto"/>
              </w:divBdr>
              <w:divsChild>
                <w:div w:id="12162359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9168398">
      <w:bodyDiv w:val="1"/>
      <w:marLeft w:val="0"/>
      <w:marRight w:val="0"/>
      <w:marTop w:val="0"/>
      <w:marBottom w:val="0"/>
      <w:divBdr>
        <w:top w:val="none" w:sz="0" w:space="0" w:color="auto"/>
        <w:left w:val="none" w:sz="0" w:space="0" w:color="auto"/>
        <w:bottom w:val="none" w:sz="0" w:space="0" w:color="auto"/>
        <w:right w:val="none" w:sz="0" w:space="0" w:color="auto"/>
      </w:divBdr>
      <w:divsChild>
        <w:div w:id="1129586232">
          <w:marLeft w:val="0"/>
          <w:marRight w:val="0"/>
          <w:marTop w:val="0"/>
          <w:marBottom w:val="0"/>
          <w:divBdr>
            <w:top w:val="none" w:sz="0" w:space="0" w:color="auto"/>
            <w:left w:val="none" w:sz="0" w:space="0" w:color="auto"/>
            <w:bottom w:val="none" w:sz="0" w:space="0" w:color="auto"/>
            <w:right w:val="none" w:sz="0" w:space="0" w:color="auto"/>
          </w:divBdr>
          <w:divsChild>
            <w:div w:id="140345111">
              <w:marLeft w:val="0"/>
              <w:marRight w:val="0"/>
              <w:marTop w:val="0"/>
              <w:marBottom w:val="240"/>
              <w:divBdr>
                <w:top w:val="none" w:sz="0" w:space="0" w:color="auto"/>
                <w:left w:val="none" w:sz="0" w:space="0" w:color="auto"/>
                <w:bottom w:val="none" w:sz="0" w:space="0" w:color="auto"/>
                <w:right w:val="none" w:sz="0" w:space="0" w:color="auto"/>
              </w:divBdr>
              <w:divsChild>
                <w:div w:id="2904904">
                  <w:marLeft w:val="360"/>
                  <w:marRight w:val="96"/>
                  <w:marTop w:val="0"/>
                  <w:marBottom w:val="0"/>
                  <w:divBdr>
                    <w:top w:val="none" w:sz="0" w:space="0" w:color="auto"/>
                    <w:left w:val="none" w:sz="0" w:space="0" w:color="auto"/>
                    <w:bottom w:val="none" w:sz="0" w:space="0" w:color="auto"/>
                    <w:right w:val="none" w:sz="0" w:space="0" w:color="auto"/>
                  </w:divBdr>
                </w:div>
              </w:divsChild>
            </w:div>
            <w:div w:id="228686443">
              <w:marLeft w:val="0"/>
              <w:marRight w:val="0"/>
              <w:marTop w:val="0"/>
              <w:marBottom w:val="240"/>
              <w:divBdr>
                <w:top w:val="none" w:sz="0" w:space="0" w:color="auto"/>
                <w:left w:val="none" w:sz="0" w:space="0" w:color="auto"/>
                <w:bottom w:val="none" w:sz="0" w:space="0" w:color="auto"/>
                <w:right w:val="none" w:sz="0" w:space="0" w:color="auto"/>
              </w:divBdr>
              <w:divsChild>
                <w:div w:id="1380546358">
                  <w:marLeft w:val="360"/>
                  <w:marRight w:val="96"/>
                  <w:marTop w:val="0"/>
                  <w:marBottom w:val="0"/>
                  <w:divBdr>
                    <w:top w:val="none" w:sz="0" w:space="0" w:color="auto"/>
                    <w:left w:val="none" w:sz="0" w:space="0" w:color="auto"/>
                    <w:bottom w:val="none" w:sz="0" w:space="0" w:color="auto"/>
                    <w:right w:val="none" w:sz="0" w:space="0" w:color="auto"/>
                  </w:divBdr>
                </w:div>
              </w:divsChild>
            </w:div>
            <w:div w:id="259218976">
              <w:marLeft w:val="0"/>
              <w:marRight w:val="0"/>
              <w:marTop w:val="0"/>
              <w:marBottom w:val="240"/>
              <w:divBdr>
                <w:top w:val="none" w:sz="0" w:space="0" w:color="auto"/>
                <w:left w:val="none" w:sz="0" w:space="0" w:color="auto"/>
                <w:bottom w:val="none" w:sz="0" w:space="0" w:color="auto"/>
                <w:right w:val="none" w:sz="0" w:space="0" w:color="auto"/>
              </w:divBdr>
              <w:divsChild>
                <w:div w:id="1308626618">
                  <w:marLeft w:val="360"/>
                  <w:marRight w:val="96"/>
                  <w:marTop w:val="0"/>
                  <w:marBottom w:val="0"/>
                  <w:divBdr>
                    <w:top w:val="none" w:sz="0" w:space="0" w:color="auto"/>
                    <w:left w:val="none" w:sz="0" w:space="0" w:color="auto"/>
                    <w:bottom w:val="none" w:sz="0" w:space="0" w:color="auto"/>
                    <w:right w:val="none" w:sz="0" w:space="0" w:color="auto"/>
                  </w:divBdr>
                </w:div>
              </w:divsChild>
            </w:div>
            <w:div w:id="319385566">
              <w:marLeft w:val="0"/>
              <w:marRight w:val="0"/>
              <w:marTop w:val="0"/>
              <w:marBottom w:val="240"/>
              <w:divBdr>
                <w:top w:val="none" w:sz="0" w:space="0" w:color="auto"/>
                <w:left w:val="none" w:sz="0" w:space="0" w:color="auto"/>
                <w:bottom w:val="none" w:sz="0" w:space="0" w:color="auto"/>
                <w:right w:val="none" w:sz="0" w:space="0" w:color="auto"/>
              </w:divBdr>
              <w:divsChild>
                <w:div w:id="278953947">
                  <w:marLeft w:val="360"/>
                  <w:marRight w:val="96"/>
                  <w:marTop w:val="0"/>
                  <w:marBottom w:val="0"/>
                  <w:divBdr>
                    <w:top w:val="none" w:sz="0" w:space="0" w:color="auto"/>
                    <w:left w:val="none" w:sz="0" w:space="0" w:color="auto"/>
                    <w:bottom w:val="none" w:sz="0" w:space="0" w:color="auto"/>
                    <w:right w:val="none" w:sz="0" w:space="0" w:color="auto"/>
                  </w:divBdr>
                </w:div>
              </w:divsChild>
            </w:div>
            <w:div w:id="334496953">
              <w:marLeft w:val="0"/>
              <w:marRight w:val="0"/>
              <w:marTop w:val="0"/>
              <w:marBottom w:val="240"/>
              <w:divBdr>
                <w:top w:val="none" w:sz="0" w:space="0" w:color="auto"/>
                <w:left w:val="none" w:sz="0" w:space="0" w:color="auto"/>
                <w:bottom w:val="none" w:sz="0" w:space="0" w:color="auto"/>
                <w:right w:val="none" w:sz="0" w:space="0" w:color="auto"/>
              </w:divBdr>
              <w:divsChild>
                <w:div w:id="1549565885">
                  <w:marLeft w:val="360"/>
                  <w:marRight w:val="96"/>
                  <w:marTop w:val="0"/>
                  <w:marBottom w:val="0"/>
                  <w:divBdr>
                    <w:top w:val="none" w:sz="0" w:space="0" w:color="auto"/>
                    <w:left w:val="none" w:sz="0" w:space="0" w:color="auto"/>
                    <w:bottom w:val="none" w:sz="0" w:space="0" w:color="auto"/>
                    <w:right w:val="none" w:sz="0" w:space="0" w:color="auto"/>
                  </w:divBdr>
                </w:div>
              </w:divsChild>
            </w:div>
            <w:div w:id="357854905">
              <w:marLeft w:val="0"/>
              <w:marRight w:val="0"/>
              <w:marTop w:val="0"/>
              <w:marBottom w:val="240"/>
              <w:divBdr>
                <w:top w:val="none" w:sz="0" w:space="0" w:color="auto"/>
                <w:left w:val="none" w:sz="0" w:space="0" w:color="auto"/>
                <w:bottom w:val="none" w:sz="0" w:space="0" w:color="auto"/>
                <w:right w:val="none" w:sz="0" w:space="0" w:color="auto"/>
              </w:divBdr>
              <w:divsChild>
                <w:div w:id="1258830239">
                  <w:marLeft w:val="360"/>
                  <w:marRight w:val="96"/>
                  <w:marTop w:val="0"/>
                  <w:marBottom w:val="0"/>
                  <w:divBdr>
                    <w:top w:val="none" w:sz="0" w:space="0" w:color="auto"/>
                    <w:left w:val="none" w:sz="0" w:space="0" w:color="auto"/>
                    <w:bottom w:val="none" w:sz="0" w:space="0" w:color="auto"/>
                    <w:right w:val="none" w:sz="0" w:space="0" w:color="auto"/>
                  </w:divBdr>
                </w:div>
              </w:divsChild>
            </w:div>
            <w:div w:id="402798134">
              <w:marLeft w:val="0"/>
              <w:marRight w:val="0"/>
              <w:marTop w:val="0"/>
              <w:marBottom w:val="240"/>
              <w:divBdr>
                <w:top w:val="none" w:sz="0" w:space="0" w:color="auto"/>
                <w:left w:val="none" w:sz="0" w:space="0" w:color="auto"/>
                <w:bottom w:val="none" w:sz="0" w:space="0" w:color="auto"/>
                <w:right w:val="none" w:sz="0" w:space="0" w:color="auto"/>
              </w:divBdr>
              <w:divsChild>
                <w:div w:id="401146627">
                  <w:marLeft w:val="360"/>
                  <w:marRight w:val="96"/>
                  <w:marTop w:val="0"/>
                  <w:marBottom w:val="0"/>
                  <w:divBdr>
                    <w:top w:val="none" w:sz="0" w:space="0" w:color="auto"/>
                    <w:left w:val="none" w:sz="0" w:space="0" w:color="auto"/>
                    <w:bottom w:val="none" w:sz="0" w:space="0" w:color="auto"/>
                    <w:right w:val="none" w:sz="0" w:space="0" w:color="auto"/>
                  </w:divBdr>
                </w:div>
              </w:divsChild>
            </w:div>
            <w:div w:id="508637011">
              <w:marLeft w:val="0"/>
              <w:marRight w:val="0"/>
              <w:marTop w:val="0"/>
              <w:marBottom w:val="240"/>
              <w:divBdr>
                <w:top w:val="none" w:sz="0" w:space="0" w:color="auto"/>
                <w:left w:val="none" w:sz="0" w:space="0" w:color="auto"/>
                <w:bottom w:val="none" w:sz="0" w:space="0" w:color="auto"/>
                <w:right w:val="none" w:sz="0" w:space="0" w:color="auto"/>
              </w:divBdr>
              <w:divsChild>
                <w:div w:id="1697657917">
                  <w:marLeft w:val="360"/>
                  <w:marRight w:val="96"/>
                  <w:marTop w:val="0"/>
                  <w:marBottom w:val="0"/>
                  <w:divBdr>
                    <w:top w:val="none" w:sz="0" w:space="0" w:color="auto"/>
                    <w:left w:val="none" w:sz="0" w:space="0" w:color="auto"/>
                    <w:bottom w:val="none" w:sz="0" w:space="0" w:color="auto"/>
                    <w:right w:val="none" w:sz="0" w:space="0" w:color="auto"/>
                  </w:divBdr>
                </w:div>
              </w:divsChild>
            </w:div>
            <w:div w:id="548808776">
              <w:marLeft w:val="0"/>
              <w:marRight w:val="0"/>
              <w:marTop w:val="0"/>
              <w:marBottom w:val="240"/>
              <w:divBdr>
                <w:top w:val="none" w:sz="0" w:space="0" w:color="auto"/>
                <w:left w:val="none" w:sz="0" w:space="0" w:color="auto"/>
                <w:bottom w:val="none" w:sz="0" w:space="0" w:color="auto"/>
                <w:right w:val="none" w:sz="0" w:space="0" w:color="auto"/>
              </w:divBdr>
              <w:divsChild>
                <w:div w:id="1843005044">
                  <w:marLeft w:val="360"/>
                  <w:marRight w:val="96"/>
                  <w:marTop w:val="0"/>
                  <w:marBottom w:val="0"/>
                  <w:divBdr>
                    <w:top w:val="none" w:sz="0" w:space="0" w:color="auto"/>
                    <w:left w:val="none" w:sz="0" w:space="0" w:color="auto"/>
                    <w:bottom w:val="none" w:sz="0" w:space="0" w:color="auto"/>
                    <w:right w:val="none" w:sz="0" w:space="0" w:color="auto"/>
                  </w:divBdr>
                </w:div>
              </w:divsChild>
            </w:div>
            <w:div w:id="572736565">
              <w:marLeft w:val="0"/>
              <w:marRight w:val="0"/>
              <w:marTop w:val="0"/>
              <w:marBottom w:val="240"/>
              <w:divBdr>
                <w:top w:val="none" w:sz="0" w:space="0" w:color="auto"/>
                <w:left w:val="none" w:sz="0" w:space="0" w:color="auto"/>
                <w:bottom w:val="none" w:sz="0" w:space="0" w:color="auto"/>
                <w:right w:val="none" w:sz="0" w:space="0" w:color="auto"/>
              </w:divBdr>
              <w:divsChild>
                <w:div w:id="414401235">
                  <w:marLeft w:val="360"/>
                  <w:marRight w:val="96"/>
                  <w:marTop w:val="0"/>
                  <w:marBottom w:val="0"/>
                  <w:divBdr>
                    <w:top w:val="none" w:sz="0" w:space="0" w:color="auto"/>
                    <w:left w:val="none" w:sz="0" w:space="0" w:color="auto"/>
                    <w:bottom w:val="none" w:sz="0" w:space="0" w:color="auto"/>
                    <w:right w:val="none" w:sz="0" w:space="0" w:color="auto"/>
                  </w:divBdr>
                </w:div>
              </w:divsChild>
            </w:div>
            <w:div w:id="612328130">
              <w:marLeft w:val="0"/>
              <w:marRight w:val="0"/>
              <w:marTop w:val="0"/>
              <w:marBottom w:val="240"/>
              <w:divBdr>
                <w:top w:val="none" w:sz="0" w:space="0" w:color="auto"/>
                <w:left w:val="none" w:sz="0" w:space="0" w:color="auto"/>
                <w:bottom w:val="none" w:sz="0" w:space="0" w:color="auto"/>
                <w:right w:val="none" w:sz="0" w:space="0" w:color="auto"/>
              </w:divBdr>
              <w:divsChild>
                <w:div w:id="1474522571">
                  <w:marLeft w:val="360"/>
                  <w:marRight w:val="96"/>
                  <w:marTop w:val="0"/>
                  <w:marBottom w:val="0"/>
                  <w:divBdr>
                    <w:top w:val="none" w:sz="0" w:space="0" w:color="auto"/>
                    <w:left w:val="none" w:sz="0" w:space="0" w:color="auto"/>
                    <w:bottom w:val="none" w:sz="0" w:space="0" w:color="auto"/>
                    <w:right w:val="none" w:sz="0" w:space="0" w:color="auto"/>
                  </w:divBdr>
                </w:div>
              </w:divsChild>
            </w:div>
            <w:div w:id="619461032">
              <w:marLeft w:val="0"/>
              <w:marRight w:val="0"/>
              <w:marTop w:val="0"/>
              <w:marBottom w:val="240"/>
              <w:divBdr>
                <w:top w:val="none" w:sz="0" w:space="0" w:color="auto"/>
                <w:left w:val="none" w:sz="0" w:space="0" w:color="auto"/>
                <w:bottom w:val="none" w:sz="0" w:space="0" w:color="auto"/>
                <w:right w:val="none" w:sz="0" w:space="0" w:color="auto"/>
              </w:divBdr>
              <w:divsChild>
                <w:div w:id="1388650065">
                  <w:marLeft w:val="360"/>
                  <w:marRight w:val="96"/>
                  <w:marTop w:val="0"/>
                  <w:marBottom w:val="0"/>
                  <w:divBdr>
                    <w:top w:val="none" w:sz="0" w:space="0" w:color="auto"/>
                    <w:left w:val="none" w:sz="0" w:space="0" w:color="auto"/>
                    <w:bottom w:val="none" w:sz="0" w:space="0" w:color="auto"/>
                    <w:right w:val="none" w:sz="0" w:space="0" w:color="auto"/>
                  </w:divBdr>
                </w:div>
              </w:divsChild>
            </w:div>
            <w:div w:id="707802162">
              <w:marLeft w:val="0"/>
              <w:marRight w:val="0"/>
              <w:marTop w:val="0"/>
              <w:marBottom w:val="240"/>
              <w:divBdr>
                <w:top w:val="none" w:sz="0" w:space="0" w:color="auto"/>
                <w:left w:val="none" w:sz="0" w:space="0" w:color="auto"/>
                <w:bottom w:val="none" w:sz="0" w:space="0" w:color="auto"/>
                <w:right w:val="none" w:sz="0" w:space="0" w:color="auto"/>
              </w:divBdr>
              <w:divsChild>
                <w:div w:id="866792676">
                  <w:marLeft w:val="360"/>
                  <w:marRight w:val="96"/>
                  <w:marTop w:val="0"/>
                  <w:marBottom w:val="0"/>
                  <w:divBdr>
                    <w:top w:val="none" w:sz="0" w:space="0" w:color="auto"/>
                    <w:left w:val="none" w:sz="0" w:space="0" w:color="auto"/>
                    <w:bottom w:val="none" w:sz="0" w:space="0" w:color="auto"/>
                    <w:right w:val="none" w:sz="0" w:space="0" w:color="auto"/>
                  </w:divBdr>
                </w:div>
              </w:divsChild>
            </w:div>
            <w:div w:id="724379371">
              <w:marLeft w:val="0"/>
              <w:marRight w:val="0"/>
              <w:marTop w:val="0"/>
              <w:marBottom w:val="240"/>
              <w:divBdr>
                <w:top w:val="none" w:sz="0" w:space="0" w:color="auto"/>
                <w:left w:val="none" w:sz="0" w:space="0" w:color="auto"/>
                <w:bottom w:val="none" w:sz="0" w:space="0" w:color="auto"/>
                <w:right w:val="none" w:sz="0" w:space="0" w:color="auto"/>
              </w:divBdr>
              <w:divsChild>
                <w:div w:id="1351688415">
                  <w:marLeft w:val="360"/>
                  <w:marRight w:val="96"/>
                  <w:marTop w:val="0"/>
                  <w:marBottom w:val="0"/>
                  <w:divBdr>
                    <w:top w:val="none" w:sz="0" w:space="0" w:color="auto"/>
                    <w:left w:val="none" w:sz="0" w:space="0" w:color="auto"/>
                    <w:bottom w:val="none" w:sz="0" w:space="0" w:color="auto"/>
                    <w:right w:val="none" w:sz="0" w:space="0" w:color="auto"/>
                  </w:divBdr>
                </w:div>
              </w:divsChild>
            </w:div>
            <w:div w:id="739251731">
              <w:marLeft w:val="0"/>
              <w:marRight w:val="0"/>
              <w:marTop w:val="0"/>
              <w:marBottom w:val="240"/>
              <w:divBdr>
                <w:top w:val="none" w:sz="0" w:space="0" w:color="auto"/>
                <w:left w:val="none" w:sz="0" w:space="0" w:color="auto"/>
                <w:bottom w:val="none" w:sz="0" w:space="0" w:color="auto"/>
                <w:right w:val="none" w:sz="0" w:space="0" w:color="auto"/>
              </w:divBdr>
              <w:divsChild>
                <w:div w:id="2119448568">
                  <w:marLeft w:val="360"/>
                  <w:marRight w:val="96"/>
                  <w:marTop w:val="0"/>
                  <w:marBottom w:val="0"/>
                  <w:divBdr>
                    <w:top w:val="none" w:sz="0" w:space="0" w:color="auto"/>
                    <w:left w:val="none" w:sz="0" w:space="0" w:color="auto"/>
                    <w:bottom w:val="none" w:sz="0" w:space="0" w:color="auto"/>
                    <w:right w:val="none" w:sz="0" w:space="0" w:color="auto"/>
                  </w:divBdr>
                </w:div>
              </w:divsChild>
            </w:div>
            <w:div w:id="880899316">
              <w:marLeft w:val="0"/>
              <w:marRight w:val="0"/>
              <w:marTop w:val="0"/>
              <w:marBottom w:val="240"/>
              <w:divBdr>
                <w:top w:val="none" w:sz="0" w:space="0" w:color="auto"/>
                <w:left w:val="none" w:sz="0" w:space="0" w:color="auto"/>
                <w:bottom w:val="none" w:sz="0" w:space="0" w:color="auto"/>
                <w:right w:val="none" w:sz="0" w:space="0" w:color="auto"/>
              </w:divBdr>
              <w:divsChild>
                <w:div w:id="74061864">
                  <w:marLeft w:val="360"/>
                  <w:marRight w:val="96"/>
                  <w:marTop w:val="0"/>
                  <w:marBottom w:val="0"/>
                  <w:divBdr>
                    <w:top w:val="none" w:sz="0" w:space="0" w:color="auto"/>
                    <w:left w:val="none" w:sz="0" w:space="0" w:color="auto"/>
                    <w:bottom w:val="none" w:sz="0" w:space="0" w:color="auto"/>
                    <w:right w:val="none" w:sz="0" w:space="0" w:color="auto"/>
                  </w:divBdr>
                </w:div>
              </w:divsChild>
            </w:div>
            <w:div w:id="931206448">
              <w:marLeft w:val="0"/>
              <w:marRight w:val="0"/>
              <w:marTop w:val="0"/>
              <w:marBottom w:val="240"/>
              <w:divBdr>
                <w:top w:val="none" w:sz="0" w:space="0" w:color="auto"/>
                <w:left w:val="none" w:sz="0" w:space="0" w:color="auto"/>
                <w:bottom w:val="none" w:sz="0" w:space="0" w:color="auto"/>
                <w:right w:val="none" w:sz="0" w:space="0" w:color="auto"/>
              </w:divBdr>
              <w:divsChild>
                <w:div w:id="1681004420">
                  <w:marLeft w:val="360"/>
                  <w:marRight w:val="96"/>
                  <w:marTop w:val="0"/>
                  <w:marBottom w:val="0"/>
                  <w:divBdr>
                    <w:top w:val="none" w:sz="0" w:space="0" w:color="auto"/>
                    <w:left w:val="none" w:sz="0" w:space="0" w:color="auto"/>
                    <w:bottom w:val="none" w:sz="0" w:space="0" w:color="auto"/>
                    <w:right w:val="none" w:sz="0" w:space="0" w:color="auto"/>
                  </w:divBdr>
                </w:div>
              </w:divsChild>
            </w:div>
            <w:div w:id="952708197">
              <w:marLeft w:val="0"/>
              <w:marRight w:val="0"/>
              <w:marTop w:val="0"/>
              <w:marBottom w:val="240"/>
              <w:divBdr>
                <w:top w:val="none" w:sz="0" w:space="0" w:color="auto"/>
                <w:left w:val="none" w:sz="0" w:space="0" w:color="auto"/>
                <w:bottom w:val="none" w:sz="0" w:space="0" w:color="auto"/>
                <w:right w:val="none" w:sz="0" w:space="0" w:color="auto"/>
              </w:divBdr>
              <w:divsChild>
                <w:div w:id="1445727111">
                  <w:marLeft w:val="360"/>
                  <w:marRight w:val="96"/>
                  <w:marTop w:val="0"/>
                  <w:marBottom w:val="0"/>
                  <w:divBdr>
                    <w:top w:val="none" w:sz="0" w:space="0" w:color="auto"/>
                    <w:left w:val="none" w:sz="0" w:space="0" w:color="auto"/>
                    <w:bottom w:val="none" w:sz="0" w:space="0" w:color="auto"/>
                    <w:right w:val="none" w:sz="0" w:space="0" w:color="auto"/>
                  </w:divBdr>
                </w:div>
              </w:divsChild>
            </w:div>
            <w:div w:id="990326431">
              <w:marLeft w:val="0"/>
              <w:marRight w:val="0"/>
              <w:marTop w:val="0"/>
              <w:marBottom w:val="240"/>
              <w:divBdr>
                <w:top w:val="none" w:sz="0" w:space="0" w:color="auto"/>
                <w:left w:val="none" w:sz="0" w:space="0" w:color="auto"/>
                <w:bottom w:val="none" w:sz="0" w:space="0" w:color="auto"/>
                <w:right w:val="none" w:sz="0" w:space="0" w:color="auto"/>
              </w:divBdr>
              <w:divsChild>
                <w:div w:id="971135204">
                  <w:marLeft w:val="360"/>
                  <w:marRight w:val="96"/>
                  <w:marTop w:val="0"/>
                  <w:marBottom w:val="0"/>
                  <w:divBdr>
                    <w:top w:val="none" w:sz="0" w:space="0" w:color="auto"/>
                    <w:left w:val="none" w:sz="0" w:space="0" w:color="auto"/>
                    <w:bottom w:val="none" w:sz="0" w:space="0" w:color="auto"/>
                    <w:right w:val="none" w:sz="0" w:space="0" w:color="auto"/>
                  </w:divBdr>
                </w:div>
              </w:divsChild>
            </w:div>
            <w:div w:id="998465768">
              <w:marLeft w:val="0"/>
              <w:marRight w:val="0"/>
              <w:marTop w:val="0"/>
              <w:marBottom w:val="240"/>
              <w:divBdr>
                <w:top w:val="none" w:sz="0" w:space="0" w:color="auto"/>
                <w:left w:val="none" w:sz="0" w:space="0" w:color="auto"/>
                <w:bottom w:val="none" w:sz="0" w:space="0" w:color="auto"/>
                <w:right w:val="none" w:sz="0" w:space="0" w:color="auto"/>
              </w:divBdr>
              <w:divsChild>
                <w:div w:id="1107382362">
                  <w:marLeft w:val="360"/>
                  <w:marRight w:val="96"/>
                  <w:marTop w:val="0"/>
                  <w:marBottom w:val="0"/>
                  <w:divBdr>
                    <w:top w:val="none" w:sz="0" w:space="0" w:color="auto"/>
                    <w:left w:val="none" w:sz="0" w:space="0" w:color="auto"/>
                    <w:bottom w:val="none" w:sz="0" w:space="0" w:color="auto"/>
                    <w:right w:val="none" w:sz="0" w:space="0" w:color="auto"/>
                  </w:divBdr>
                </w:div>
              </w:divsChild>
            </w:div>
            <w:div w:id="1083991362">
              <w:marLeft w:val="0"/>
              <w:marRight w:val="0"/>
              <w:marTop w:val="0"/>
              <w:marBottom w:val="240"/>
              <w:divBdr>
                <w:top w:val="none" w:sz="0" w:space="0" w:color="auto"/>
                <w:left w:val="none" w:sz="0" w:space="0" w:color="auto"/>
                <w:bottom w:val="none" w:sz="0" w:space="0" w:color="auto"/>
                <w:right w:val="none" w:sz="0" w:space="0" w:color="auto"/>
              </w:divBdr>
              <w:divsChild>
                <w:div w:id="184905684">
                  <w:marLeft w:val="360"/>
                  <w:marRight w:val="96"/>
                  <w:marTop w:val="0"/>
                  <w:marBottom w:val="0"/>
                  <w:divBdr>
                    <w:top w:val="none" w:sz="0" w:space="0" w:color="auto"/>
                    <w:left w:val="none" w:sz="0" w:space="0" w:color="auto"/>
                    <w:bottom w:val="none" w:sz="0" w:space="0" w:color="auto"/>
                    <w:right w:val="none" w:sz="0" w:space="0" w:color="auto"/>
                  </w:divBdr>
                </w:div>
              </w:divsChild>
            </w:div>
            <w:div w:id="1231117494">
              <w:marLeft w:val="0"/>
              <w:marRight w:val="0"/>
              <w:marTop w:val="0"/>
              <w:marBottom w:val="240"/>
              <w:divBdr>
                <w:top w:val="none" w:sz="0" w:space="0" w:color="auto"/>
                <w:left w:val="none" w:sz="0" w:space="0" w:color="auto"/>
                <w:bottom w:val="none" w:sz="0" w:space="0" w:color="auto"/>
                <w:right w:val="none" w:sz="0" w:space="0" w:color="auto"/>
              </w:divBdr>
              <w:divsChild>
                <w:div w:id="1542936490">
                  <w:marLeft w:val="360"/>
                  <w:marRight w:val="96"/>
                  <w:marTop w:val="0"/>
                  <w:marBottom w:val="0"/>
                  <w:divBdr>
                    <w:top w:val="none" w:sz="0" w:space="0" w:color="auto"/>
                    <w:left w:val="none" w:sz="0" w:space="0" w:color="auto"/>
                    <w:bottom w:val="none" w:sz="0" w:space="0" w:color="auto"/>
                    <w:right w:val="none" w:sz="0" w:space="0" w:color="auto"/>
                  </w:divBdr>
                </w:div>
              </w:divsChild>
            </w:div>
            <w:div w:id="1348605455">
              <w:marLeft w:val="0"/>
              <w:marRight w:val="0"/>
              <w:marTop w:val="0"/>
              <w:marBottom w:val="240"/>
              <w:divBdr>
                <w:top w:val="none" w:sz="0" w:space="0" w:color="auto"/>
                <w:left w:val="none" w:sz="0" w:space="0" w:color="auto"/>
                <w:bottom w:val="none" w:sz="0" w:space="0" w:color="auto"/>
                <w:right w:val="none" w:sz="0" w:space="0" w:color="auto"/>
              </w:divBdr>
              <w:divsChild>
                <w:div w:id="743648204">
                  <w:marLeft w:val="360"/>
                  <w:marRight w:val="96"/>
                  <w:marTop w:val="0"/>
                  <w:marBottom w:val="0"/>
                  <w:divBdr>
                    <w:top w:val="none" w:sz="0" w:space="0" w:color="auto"/>
                    <w:left w:val="none" w:sz="0" w:space="0" w:color="auto"/>
                    <w:bottom w:val="none" w:sz="0" w:space="0" w:color="auto"/>
                    <w:right w:val="none" w:sz="0" w:space="0" w:color="auto"/>
                  </w:divBdr>
                </w:div>
              </w:divsChild>
            </w:div>
            <w:div w:id="1373530060">
              <w:marLeft w:val="0"/>
              <w:marRight w:val="0"/>
              <w:marTop w:val="0"/>
              <w:marBottom w:val="240"/>
              <w:divBdr>
                <w:top w:val="none" w:sz="0" w:space="0" w:color="auto"/>
                <w:left w:val="none" w:sz="0" w:space="0" w:color="auto"/>
                <w:bottom w:val="none" w:sz="0" w:space="0" w:color="auto"/>
                <w:right w:val="none" w:sz="0" w:space="0" w:color="auto"/>
              </w:divBdr>
              <w:divsChild>
                <w:div w:id="1163549511">
                  <w:marLeft w:val="360"/>
                  <w:marRight w:val="96"/>
                  <w:marTop w:val="0"/>
                  <w:marBottom w:val="0"/>
                  <w:divBdr>
                    <w:top w:val="none" w:sz="0" w:space="0" w:color="auto"/>
                    <w:left w:val="none" w:sz="0" w:space="0" w:color="auto"/>
                    <w:bottom w:val="none" w:sz="0" w:space="0" w:color="auto"/>
                    <w:right w:val="none" w:sz="0" w:space="0" w:color="auto"/>
                  </w:divBdr>
                </w:div>
              </w:divsChild>
            </w:div>
            <w:div w:id="1422291371">
              <w:marLeft w:val="0"/>
              <w:marRight w:val="0"/>
              <w:marTop w:val="0"/>
              <w:marBottom w:val="240"/>
              <w:divBdr>
                <w:top w:val="none" w:sz="0" w:space="0" w:color="auto"/>
                <w:left w:val="none" w:sz="0" w:space="0" w:color="auto"/>
                <w:bottom w:val="none" w:sz="0" w:space="0" w:color="auto"/>
                <w:right w:val="none" w:sz="0" w:space="0" w:color="auto"/>
              </w:divBdr>
              <w:divsChild>
                <w:div w:id="276068269">
                  <w:marLeft w:val="360"/>
                  <w:marRight w:val="96"/>
                  <w:marTop w:val="0"/>
                  <w:marBottom w:val="0"/>
                  <w:divBdr>
                    <w:top w:val="none" w:sz="0" w:space="0" w:color="auto"/>
                    <w:left w:val="none" w:sz="0" w:space="0" w:color="auto"/>
                    <w:bottom w:val="none" w:sz="0" w:space="0" w:color="auto"/>
                    <w:right w:val="none" w:sz="0" w:space="0" w:color="auto"/>
                  </w:divBdr>
                </w:div>
              </w:divsChild>
            </w:div>
            <w:div w:id="1510097471">
              <w:marLeft w:val="0"/>
              <w:marRight w:val="0"/>
              <w:marTop w:val="0"/>
              <w:marBottom w:val="240"/>
              <w:divBdr>
                <w:top w:val="none" w:sz="0" w:space="0" w:color="auto"/>
                <w:left w:val="none" w:sz="0" w:space="0" w:color="auto"/>
                <w:bottom w:val="none" w:sz="0" w:space="0" w:color="auto"/>
                <w:right w:val="none" w:sz="0" w:space="0" w:color="auto"/>
              </w:divBdr>
              <w:divsChild>
                <w:div w:id="1509059167">
                  <w:marLeft w:val="360"/>
                  <w:marRight w:val="96"/>
                  <w:marTop w:val="0"/>
                  <w:marBottom w:val="0"/>
                  <w:divBdr>
                    <w:top w:val="none" w:sz="0" w:space="0" w:color="auto"/>
                    <w:left w:val="none" w:sz="0" w:space="0" w:color="auto"/>
                    <w:bottom w:val="none" w:sz="0" w:space="0" w:color="auto"/>
                    <w:right w:val="none" w:sz="0" w:space="0" w:color="auto"/>
                  </w:divBdr>
                </w:div>
              </w:divsChild>
            </w:div>
            <w:div w:id="1523089293">
              <w:marLeft w:val="0"/>
              <w:marRight w:val="0"/>
              <w:marTop w:val="0"/>
              <w:marBottom w:val="240"/>
              <w:divBdr>
                <w:top w:val="none" w:sz="0" w:space="0" w:color="auto"/>
                <w:left w:val="none" w:sz="0" w:space="0" w:color="auto"/>
                <w:bottom w:val="none" w:sz="0" w:space="0" w:color="auto"/>
                <w:right w:val="none" w:sz="0" w:space="0" w:color="auto"/>
              </w:divBdr>
              <w:divsChild>
                <w:div w:id="1190220575">
                  <w:marLeft w:val="360"/>
                  <w:marRight w:val="96"/>
                  <w:marTop w:val="0"/>
                  <w:marBottom w:val="0"/>
                  <w:divBdr>
                    <w:top w:val="none" w:sz="0" w:space="0" w:color="auto"/>
                    <w:left w:val="none" w:sz="0" w:space="0" w:color="auto"/>
                    <w:bottom w:val="none" w:sz="0" w:space="0" w:color="auto"/>
                    <w:right w:val="none" w:sz="0" w:space="0" w:color="auto"/>
                  </w:divBdr>
                </w:div>
              </w:divsChild>
            </w:div>
            <w:div w:id="1538663647">
              <w:marLeft w:val="0"/>
              <w:marRight w:val="0"/>
              <w:marTop w:val="0"/>
              <w:marBottom w:val="240"/>
              <w:divBdr>
                <w:top w:val="none" w:sz="0" w:space="0" w:color="auto"/>
                <w:left w:val="none" w:sz="0" w:space="0" w:color="auto"/>
                <w:bottom w:val="none" w:sz="0" w:space="0" w:color="auto"/>
                <w:right w:val="none" w:sz="0" w:space="0" w:color="auto"/>
              </w:divBdr>
              <w:divsChild>
                <w:div w:id="1493839627">
                  <w:marLeft w:val="360"/>
                  <w:marRight w:val="96"/>
                  <w:marTop w:val="0"/>
                  <w:marBottom w:val="0"/>
                  <w:divBdr>
                    <w:top w:val="none" w:sz="0" w:space="0" w:color="auto"/>
                    <w:left w:val="none" w:sz="0" w:space="0" w:color="auto"/>
                    <w:bottom w:val="none" w:sz="0" w:space="0" w:color="auto"/>
                    <w:right w:val="none" w:sz="0" w:space="0" w:color="auto"/>
                  </w:divBdr>
                </w:div>
              </w:divsChild>
            </w:div>
            <w:div w:id="1600943018">
              <w:marLeft w:val="0"/>
              <w:marRight w:val="0"/>
              <w:marTop w:val="0"/>
              <w:marBottom w:val="240"/>
              <w:divBdr>
                <w:top w:val="none" w:sz="0" w:space="0" w:color="auto"/>
                <w:left w:val="none" w:sz="0" w:space="0" w:color="auto"/>
                <w:bottom w:val="none" w:sz="0" w:space="0" w:color="auto"/>
                <w:right w:val="none" w:sz="0" w:space="0" w:color="auto"/>
              </w:divBdr>
              <w:divsChild>
                <w:div w:id="173813152">
                  <w:marLeft w:val="360"/>
                  <w:marRight w:val="96"/>
                  <w:marTop w:val="0"/>
                  <w:marBottom w:val="0"/>
                  <w:divBdr>
                    <w:top w:val="none" w:sz="0" w:space="0" w:color="auto"/>
                    <w:left w:val="none" w:sz="0" w:space="0" w:color="auto"/>
                    <w:bottom w:val="none" w:sz="0" w:space="0" w:color="auto"/>
                    <w:right w:val="none" w:sz="0" w:space="0" w:color="auto"/>
                  </w:divBdr>
                </w:div>
              </w:divsChild>
            </w:div>
            <w:div w:id="1639459010">
              <w:marLeft w:val="0"/>
              <w:marRight w:val="0"/>
              <w:marTop w:val="0"/>
              <w:marBottom w:val="240"/>
              <w:divBdr>
                <w:top w:val="none" w:sz="0" w:space="0" w:color="auto"/>
                <w:left w:val="none" w:sz="0" w:space="0" w:color="auto"/>
                <w:bottom w:val="none" w:sz="0" w:space="0" w:color="auto"/>
                <w:right w:val="none" w:sz="0" w:space="0" w:color="auto"/>
              </w:divBdr>
              <w:divsChild>
                <w:div w:id="1799061238">
                  <w:marLeft w:val="360"/>
                  <w:marRight w:val="96"/>
                  <w:marTop w:val="0"/>
                  <w:marBottom w:val="0"/>
                  <w:divBdr>
                    <w:top w:val="none" w:sz="0" w:space="0" w:color="auto"/>
                    <w:left w:val="none" w:sz="0" w:space="0" w:color="auto"/>
                    <w:bottom w:val="none" w:sz="0" w:space="0" w:color="auto"/>
                    <w:right w:val="none" w:sz="0" w:space="0" w:color="auto"/>
                  </w:divBdr>
                </w:div>
              </w:divsChild>
            </w:div>
            <w:div w:id="1659459633">
              <w:marLeft w:val="0"/>
              <w:marRight w:val="0"/>
              <w:marTop w:val="0"/>
              <w:marBottom w:val="240"/>
              <w:divBdr>
                <w:top w:val="none" w:sz="0" w:space="0" w:color="auto"/>
                <w:left w:val="none" w:sz="0" w:space="0" w:color="auto"/>
                <w:bottom w:val="none" w:sz="0" w:space="0" w:color="auto"/>
                <w:right w:val="none" w:sz="0" w:space="0" w:color="auto"/>
              </w:divBdr>
              <w:divsChild>
                <w:div w:id="452868112">
                  <w:marLeft w:val="360"/>
                  <w:marRight w:val="96"/>
                  <w:marTop w:val="0"/>
                  <w:marBottom w:val="0"/>
                  <w:divBdr>
                    <w:top w:val="none" w:sz="0" w:space="0" w:color="auto"/>
                    <w:left w:val="none" w:sz="0" w:space="0" w:color="auto"/>
                    <w:bottom w:val="none" w:sz="0" w:space="0" w:color="auto"/>
                    <w:right w:val="none" w:sz="0" w:space="0" w:color="auto"/>
                  </w:divBdr>
                </w:div>
              </w:divsChild>
            </w:div>
            <w:div w:id="1695688072">
              <w:marLeft w:val="0"/>
              <w:marRight w:val="0"/>
              <w:marTop w:val="0"/>
              <w:marBottom w:val="240"/>
              <w:divBdr>
                <w:top w:val="none" w:sz="0" w:space="0" w:color="auto"/>
                <w:left w:val="none" w:sz="0" w:space="0" w:color="auto"/>
                <w:bottom w:val="none" w:sz="0" w:space="0" w:color="auto"/>
                <w:right w:val="none" w:sz="0" w:space="0" w:color="auto"/>
              </w:divBdr>
              <w:divsChild>
                <w:div w:id="1912352163">
                  <w:marLeft w:val="360"/>
                  <w:marRight w:val="96"/>
                  <w:marTop w:val="0"/>
                  <w:marBottom w:val="0"/>
                  <w:divBdr>
                    <w:top w:val="none" w:sz="0" w:space="0" w:color="auto"/>
                    <w:left w:val="none" w:sz="0" w:space="0" w:color="auto"/>
                    <w:bottom w:val="none" w:sz="0" w:space="0" w:color="auto"/>
                    <w:right w:val="none" w:sz="0" w:space="0" w:color="auto"/>
                  </w:divBdr>
                </w:div>
              </w:divsChild>
            </w:div>
            <w:div w:id="1716615816">
              <w:marLeft w:val="0"/>
              <w:marRight w:val="0"/>
              <w:marTop w:val="0"/>
              <w:marBottom w:val="240"/>
              <w:divBdr>
                <w:top w:val="none" w:sz="0" w:space="0" w:color="auto"/>
                <w:left w:val="none" w:sz="0" w:space="0" w:color="auto"/>
                <w:bottom w:val="none" w:sz="0" w:space="0" w:color="auto"/>
                <w:right w:val="none" w:sz="0" w:space="0" w:color="auto"/>
              </w:divBdr>
              <w:divsChild>
                <w:div w:id="2061786018">
                  <w:marLeft w:val="360"/>
                  <w:marRight w:val="96"/>
                  <w:marTop w:val="0"/>
                  <w:marBottom w:val="0"/>
                  <w:divBdr>
                    <w:top w:val="none" w:sz="0" w:space="0" w:color="auto"/>
                    <w:left w:val="none" w:sz="0" w:space="0" w:color="auto"/>
                    <w:bottom w:val="none" w:sz="0" w:space="0" w:color="auto"/>
                    <w:right w:val="none" w:sz="0" w:space="0" w:color="auto"/>
                  </w:divBdr>
                </w:div>
              </w:divsChild>
            </w:div>
            <w:div w:id="1772773765">
              <w:marLeft w:val="0"/>
              <w:marRight w:val="0"/>
              <w:marTop w:val="0"/>
              <w:marBottom w:val="240"/>
              <w:divBdr>
                <w:top w:val="none" w:sz="0" w:space="0" w:color="auto"/>
                <w:left w:val="none" w:sz="0" w:space="0" w:color="auto"/>
                <w:bottom w:val="none" w:sz="0" w:space="0" w:color="auto"/>
                <w:right w:val="none" w:sz="0" w:space="0" w:color="auto"/>
              </w:divBdr>
              <w:divsChild>
                <w:div w:id="1327318824">
                  <w:marLeft w:val="360"/>
                  <w:marRight w:val="96"/>
                  <w:marTop w:val="0"/>
                  <w:marBottom w:val="0"/>
                  <w:divBdr>
                    <w:top w:val="none" w:sz="0" w:space="0" w:color="auto"/>
                    <w:left w:val="none" w:sz="0" w:space="0" w:color="auto"/>
                    <w:bottom w:val="none" w:sz="0" w:space="0" w:color="auto"/>
                    <w:right w:val="none" w:sz="0" w:space="0" w:color="auto"/>
                  </w:divBdr>
                </w:div>
              </w:divsChild>
            </w:div>
            <w:div w:id="1786773996">
              <w:marLeft w:val="0"/>
              <w:marRight w:val="0"/>
              <w:marTop w:val="0"/>
              <w:marBottom w:val="0"/>
              <w:divBdr>
                <w:top w:val="none" w:sz="0" w:space="0" w:color="auto"/>
                <w:left w:val="none" w:sz="0" w:space="0" w:color="auto"/>
                <w:bottom w:val="none" w:sz="0" w:space="0" w:color="auto"/>
                <w:right w:val="none" w:sz="0" w:space="0" w:color="auto"/>
              </w:divBdr>
              <w:divsChild>
                <w:div w:id="1136336601">
                  <w:marLeft w:val="360"/>
                  <w:marRight w:val="96"/>
                  <w:marTop w:val="0"/>
                  <w:marBottom w:val="0"/>
                  <w:divBdr>
                    <w:top w:val="none" w:sz="0" w:space="0" w:color="auto"/>
                    <w:left w:val="none" w:sz="0" w:space="0" w:color="auto"/>
                    <w:bottom w:val="none" w:sz="0" w:space="0" w:color="auto"/>
                    <w:right w:val="none" w:sz="0" w:space="0" w:color="auto"/>
                  </w:divBdr>
                </w:div>
              </w:divsChild>
            </w:div>
            <w:div w:id="1898323810">
              <w:marLeft w:val="0"/>
              <w:marRight w:val="0"/>
              <w:marTop w:val="0"/>
              <w:marBottom w:val="240"/>
              <w:divBdr>
                <w:top w:val="none" w:sz="0" w:space="0" w:color="auto"/>
                <w:left w:val="none" w:sz="0" w:space="0" w:color="auto"/>
                <w:bottom w:val="none" w:sz="0" w:space="0" w:color="auto"/>
                <w:right w:val="none" w:sz="0" w:space="0" w:color="auto"/>
              </w:divBdr>
              <w:divsChild>
                <w:div w:id="703479565">
                  <w:marLeft w:val="360"/>
                  <w:marRight w:val="96"/>
                  <w:marTop w:val="0"/>
                  <w:marBottom w:val="0"/>
                  <w:divBdr>
                    <w:top w:val="none" w:sz="0" w:space="0" w:color="auto"/>
                    <w:left w:val="none" w:sz="0" w:space="0" w:color="auto"/>
                    <w:bottom w:val="none" w:sz="0" w:space="0" w:color="auto"/>
                    <w:right w:val="none" w:sz="0" w:space="0" w:color="auto"/>
                  </w:divBdr>
                </w:div>
              </w:divsChild>
            </w:div>
            <w:div w:id="1936474980">
              <w:marLeft w:val="0"/>
              <w:marRight w:val="0"/>
              <w:marTop w:val="0"/>
              <w:marBottom w:val="240"/>
              <w:divBdr>
                <w:top w:val="none" w:sz="0" w:space="0" w:color="auto"/>
                <w:left w:val="none" w:sz="0" w:space="0" w:color="auto"/>
                <w:bottom w:val="none" w:sz="0" w:space="0" w:color="auto"/>
                <w:right w:val="none" w:sz="0" w:space="0" w:color="auto"/>
              </w:divBdr>
              <w:divsChild>
                <w:div w:id="302540340">
                  <w:marLeft w:val="360"/>
                  <w:marRight w:val="96"/>
                  <w:marTop w:val="0"/>
                  <w:marBottom w:val="0"/>
                  <w:divBdr>
                    <w:top w:val="none" w:sz="0" w:space="0" w:color="auto"/>
                    <w:left w:val="none" w:sz="0" w:space="0" w:color="auto"/>
                    <w:bottom w:val="none" w:sz="0" w:space="0" w:color="auto"/>
                    <w:right w:val="none" w:sz="0" w:space="0" w:color="auto"/>
                  </w:divBdr>
                </w:div>
              </w:divsChild>
            </w:div>
            <w:div w:id="1986934058">
              <w:marLeft w:val="0"/>
              <w:marRight w:val="0"/>
              <w:marTop w:val="0"/>
              <w:marBottom w:val="240"/>
              <w:divBdr>
                <w:top w:val="none" w:sz="0" w:space="0" w:color="auto"/>
                <w:left w:val="none" w:sz="0" w:space="0" w:color="auto"/>
                <w:bottom w:val="none" w:sz="0" w:space="0" w:color="auto"/>
                <w:right w:val="none" w:sz="0" w:space="0" w:color="auto"/>
              </w:divBdr>
              <w:divsChild>
                <w:div w:id="582838552">
                  <w:marLeft w:val="360"/>
                  <w:marRight w:val="96"/>
                  <w:marTop w:val="0"/>
                  <w:marBottom w:val="0"/>
                  <w:divBdr>
                    <w:top w:val="none" w:sz="0" w:space="0" w:color="auto"/>
                    <w:left w:val="none" w:sz="0" w:space="0" w:color="auto"/>
                    <w:bottom w:val="none" w:sz="0" w:space="0" w:color="auto"/>
                    <w:right w:val="none" w:sz="0" w:space="0" w:color="auto"/>
                  </w:divBdr>
                </w:div>
              </w:divsChild>
            </w:div>
            <w:div w:id="2002002778">
              <w:marLeft w:val="0"/>
              <w:marRight w:val="0"/>
              <w:marTop w:val="0"/>
              <w:marBottom w:val="240"/>
              <w:divBdr>
                <w:top w:val="none" w:sz="0" w:space="0" w:color="auto"/>
                <w:left w:val="none" w:sz="0" w:space="0" w:color="auto"/>
                <w:bottom w:val="none" w:sz="0" w:space="0" w:color="auto"/>
                <w:right w:val="none" w:sz="0" w:space="0" w:color="auto"/>
              </w:divBdr>
              <w:divsChild>
                <w:div w:id="574897496">
                  <w:marLeft w:val="360"/>
                  <w:marRight w:val="96"/>
                  <w:marTop w:val="0"/>
                  <w:marBottom w:val="0"/>
                  <w:divBdr>
                    <w:top w:val="none" w:sz="0" w:space="0" w:color="auto"/>
                    <w:left w:val="none" w:sz="0" w:space="0" w:color="auto"/>
                    <w:bottom w:val="none" w:sz="0" w:space="0" w:color="auto"/>
                    <w:right w:val="none" w:sz="0" w:space="0" w:color="auto"/>
                  </w:divBdr>
                </w:div>
              </w:divsChild>
            </w:div>
            <w:div w:id="2043746723">
              <w:marLeft w:val="0"/>
              <w:marRight w:val="0"/>
              <w:marTop w:val="0"/>
              <w:marBottom w:val="240"/>
              <w:divBdr>
                <w:top w:val="none" w:sz="0" w:space="0" w:color="auto"/>
                <w:left w:val="none" w:sz="0" w:space="0" w:color="auto"/>
                <w:bottom w:val="none" w:sz="0" w:space="0" w:color="auto"/>
                <w:right w:val="none" w:sz="0" w:space="0" w:color="auto"/>
              </w:divBdr>
              <w:divsChild>
                <w:div w:id="1530215278">
                  <w:marLeft w:val="360"/>
                  <w:marRight w:val="96"/>
                  <w:marTop w:val="0"/>
                  <w:marBottom w:val="0"/>
                  <w:divBdr>
                    <w:top w:val="none" w:sz="0" w:space="0" w:color="auto"/>
                    <w:left w:val="none" w:sz="0" w:space="0" w:color="auto"/>
                    <w:bottom w:val="none" w:sz="0" w:space="0" w:color="auto"/>
                    <w:right w:val="none" w:sz="0" w:space="0" w:color="auto"/>
                  </w:divBdr>
                </w:div>
              </w:divsChild>
            </w:div>
            <w:div w:id="2072120593">
              <w:marLeft w:val="0"/>
              <w:marRight w:val="0"/>
              <w:marTop w:val="0"/>
              <w:marBottom w:val="240"/>
              <w:divBdr>
                <w:top w:val="none" w:sz="0" w:space="0" w:color="auto"/>
                <w:left w:val="none" w:sz="0" w:space="0" w:color="auto"/>
                <w:bottom w:val="none" w:sz="0" w:space="0" w:color="auto"/>
                <w:right w:val="none" w:sz="0" w:space="0" w:color="auto"/>
              </w:divBdr>
              <w:divsChild>
                <w:div w:id="134758494">
                  <w:marLeft w:val="360"/>
                  <w:marRight w:val="96"/>
                  <w:marTop w:val="0"/>
                  <w:marBottom w:val="0"/>
                  <w:divBdr>
                    <w:top w:val="none" w:sz="0" w:space="0" w:color="auto"/>
                    <w:left w:val="none" w:sz="0" w:space="0" w:color="auto"/>
                    <w:bottom w:val="none" w:sz="0" w:space="0" w:color="auto"/>
                    <w:right w:val="none" w:sz="0" w:space="0" w:color="auto"/>
                  </w:divBdr>
                </w:div>
              </w:divsChild>
            </w:div>
            <w:div w:id="2106341714">
              <w:marLeft w:val="0"/>
              <w:marRight w:val="0"/>
              <w:marTop w:val="0"/>
              <w:marBottom w:val="240"/>
              <w:divBdr>
                <w:top w:val="none" w:sz="0" w:space="0" w:color="auto"/>
                <w:left w:val="none" w:sz="0" w:space="0" w:color="auto"/>
                <w:bottom w:val="none" w:sz="0" w:space="0" w:color="auto"/>
                <w:right w:val="none" w:sz="0" w:space="0" w:color="auto"/>
              </w:divBdr>
              <w:divsChild>
                <w:div w:id="1361052091">
                  <w:marLeft w:val="360"/>
                  <w:marRight w:val="96"/>
                  <w:marTop w:val="0"/>
                  <w:marBottom w:val="0"/>
                  <w:divBdr>
                    <w:top w:val="none" w:sz="0" w:space="0" w:color="auto"/>
                    <w:left w:val="none" w:sz="0" w:space="0" w:color="auto"/>
                    <w:bottom w:val="none" w:sz="0" w:space="0" w:color="auto"/>
                    <w:right w:val="none" w:sz="0" w:space="0" w:color="auto"/>
                  </w:divBdr>
                </w:div>
              </w:divsChild>
            </w:div>
            <w:div w:id="2138526091">
              <w:marLeft w:val="0"/>
              <w:marRight w:val="0"/>
              <w:marTop w:val="0"/>
              <w:marBottom w:val="240"/>
              <w:divBdr>
                <w:top w:val="none" w:sz="0" w:space="0" w:color="auto"/>
                <w:left w:val="none" w:sz="0" w:space="0" w:color="auto"/>
                <w:bottom w:val="none" w:sz="0" w:space="0" w:color="auto"/>
                <w:right w:val="none" w:sz="0" w:space="0" w:color="auto"/>
              </w:divBdr>
              <w:divsChild>
                <w:div w:id="16543346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7999157">
      <w:bodyDiv w:val="1"/>
      <w:marLeft w:val="0"/>
      <w:marRight w:val="0"/>
      <w:marTop w:val="0"/>
      <w:marBottom w:val="0"/>
      <w:divBdr>
        <w:top w:val="none" w:sz="0" w:space="0" w:color="auto"/>
        <w:left w:val="none" w:sz="0" w:space="0" w:color="auto"/>
        <w:bottom w:val="none" w:sz="0" w:space="0" w:color="auto"/>
        <w:right w:val="none" w:sz="0" w:space="0" w:color="auto"/>
      </w:divBdr>
      <w:divsChild>
        <w:div w:id="1150711599">
          <w:marLeft w:val="0"/>
          <w:marRight w:val="0"/>
          <w:marTop w:val="0"/>
          <w:marBottom w:val="0"/>
          <w:divBdr>
            <w:top w:val="none" w:sz="0" w:space="0" w:color="auto"/>
            <w:left w:val="none" w:sz="0" w:space="0" w:color="auto"/>
            <w:bottom w:val="none" w:sz="0" w:space="0" w:color="auto"/>
            <w:right w:val="none" w:sz="0" w:space="0" w:color="auto"/>
          </w:divBdr>
          <w:divsChild>
            <w:div w:id="813451287">
              <w:marLeft w:val="0"/>
              <w:marRight w:val="0"/>
              <w:marTop w:val="0"/>
              <w:marBottom w:val="0"/>
              <w:divBdr>
                <w:top w:val="none" w:sz="0" w:space="0" w:color="auto"/>
                <w:left w:val="none" w:sz="0" w:space="0" w:color="auto"/>
                <w:bottom w:val="none" w:sz="0" w:space="0" w:color="auto"/>
                <w:right w:val="none" w:sz="0" w:space="0" w:color="auto"/>
              </w:divBdr>
              <w:divsChild>
                <w:div w:id="11976960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9774241">
      <w:bodyDiv w:val="1"/>
      <w:marLeft w:val="0"/>
      <w:marRight w:val="0"/>
      <w:marTop w:val="0"/>
      <w:marBottom w:val="0"/>
      <w:divBdr>
        <w:top w:val="none" w:sz="0" w:space="0" w:color="auto"/>
        <w:left w:val="none" w:sz="0" w:space="0" w:color="auto"/>
        <w:bottom w:val="none" w:sz="0" w:space="0" w:color="auto"/>
        <w:right w:val="none" w:sz="0" w:space="0" w:color="auto"/>
      </w:divBdr>
      <w:divsChild>
        <w:div w:id="3946904">
          <w:marLeft w:val="1166"/>
          <w:marRight w:val="0"/>
          <w:marTop w:val="240"/>
          <w:marBottom w:val="0"/>
          <w:divBdr>
            <w:top w:val="none" w:sz="0" w:space="0" w:color="auto"/>
            <w:left w:val="none" w:sz="0" w:space="0" w:color="auto"/>
            <w:bottom w:val="none" w:sz="0" w:space="0" w:color="auto"/>
            <w:right w:val="none" w:sz="0" w:space="0" w:color="auto"/>
          </w:divBdr>
        </w:div>
        <w:div w:id="441808810">
          <w:marLeft w:val="1166"/>
          <w:marRight w:val="0"/>
          <w:marTop w:val="240"/>
          <w:marBottom w:val="0"/>
          <w:divBdr>
            <w:top w:val="none" w:sz="0" w:space="0" w:color="auto"/>
            <w:left w:val="none" w:sz="0" w:space="0" w:color="auto"/>
            <w:bottom w:val="none" w:sz="0" w:space="0" w:color="auto"/>
            <w:right w:val="none" w:sz="0" w:space="0" w:color="auto"/>
          </w:divBdr>
        </w:div>
        <w:div w:id="1714498736">
          <w:marLeft w:val="1166"/>
          <w:marRight w:val="0"/>
          <w:marTop w:val="240"/>
          <w:marBottom w:val="0"/>
          <w:divBdr>
            <w:top w:val="none" w:sz="0" w:space="0" w:color="auto"/>
            <w:left w:val="none" w:sz="0" w:space="0" w:color="auto"/>
            <w:bottom w:val="none" w:sz="0" w:space="0" w:color="auto"/>
            <w:right w:val="none" w:sz="0" w:space="0" w:color="auto"/>
          </w:divBdr>
        </w:div>
        <w:div w:id="1716615859">
          <w:marLeft w:val="1166"/>
          <w:marRight w:val="0"/>
          <w:marTop w:val="240"/>
          <w:marBottom w:val="0"/>
          <w:divBdr>
            <w:top w:val="none" w:sz="0" w:space="0" w:color="auto"/>
            <w:left w:val="none" w:sz="0" w:space="0" w:color="auto"/>
            <w:bottom w:val="none" w:sz="0" w:space="0" w:color="auto"/>
            <w:right w:val="none" w:sz="0" w:space="0" w:color="auto"/>
          </w:divBdr>
        </w:div>
        <w:div w:id="1932009817">
          <w:marLeft w:val="547"/>
          <w:marRight w:val="0"/>
          <w:marTop w:val="288"/>
          <w:marBottom w:val="0"/>
          <w:divBdr>
            <w:top w:val="none" w:sz="0" w:space="0" w:color="auto"/>
            <w:left w:val="none" w:sz="0" w:space="0" w:color="auto"/>
            <w:bottom w:val="none" w:sz="0" w:space="0" w:color="auto"/>
            <w:right w:val="none" w:sz="0" w:space="0" w:color="auto"/>
          </w:divBdr>
        </w:div>
        <w:div w:id="2063745500">
          <w:marLeft w:val="547"/>
          <w:marRight w:val="0"/>
          <w:marTop w:val="288"/>
          <w:marBottom w:val="0"/>
          <w:divBdr>
            <w:top w:val="none" w:sz="0" w:space="0" w:color="auto"/>
            <w:left w:val="none" w:sz="0" w:space="0" w:color="auto"/>
            <w:bottom w:val="none" w:sz="0" w:space="0" w:color="auto"/>
            <w:right w:val="none" w:sz="0" w:space="0" w:color="auto"/>
          </w:divBdr>
        </w:div>
      </w:divsChild>
    </w:div>
    <w:div w:id="1639993714">
      <w:bodyDiv w:val="1"/>
      <w:marLeft w:val="0"/>
      <w:marRight w:val="0"/>
      <w:marTop w:val="0"/>
      <w:marBottom w:val="0"/>
      <w:divBdr>
        <w:top w:val="none" w:sz="0" w:space="0" w:color="auto"/>
        <w:left w:val="none" w:sz="0" w:space="0" w:color="auto"/>
        <w:bottom w:val="none" w:sz="0" w:space="0" w:color="auto"/>
        <w:right w:val="none" w:sz="0" w:space="0" w:color="auto"/>
      </w:divBdr>
      <w:divsChild>
        <w:div w:id="626357345">
          <w:marLeft w:val="0"/>
          <w:marRight w:val="0"/>
          <w:marTop w:val="0"/>
          <w:marBottom w:val="0"/>
          <w:divBdr>
            <w:top w:val="none" w:sz="0" w:space="0" w:color="auto"/>
            <w:left w:val="none" w:sz="0" w:space="0" w:color="auto"/>
            <w:bottom w:val="none" w:sz="0" w:space="0" w:color="auto"/>
            <w:right w:val="none" w:sz="0" w:space="0" w:color="auto"/>
          </w:divBdr>
          <w:divsChild>
            <w:div w:id="212927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99025">
      <w:bodyDiv w:val="1"/>
      <w:marLeft w:val="0"/>
      <w:marRight w:val="0"/>
      <w:marTop w:val="0"/>
      <w:marBottom w:val="0"/>
      <w:divBdr>
        <w:top w:val="none" w:sz="0" w:space="0" w:color="auto"/>
        <w:left w:val="none" w:sz="0" w:space="0" w:color="auto"/>
        <w:bottom w:val="none" w:sz="0" w:space="0" w:color="auto"/>
        <w:right w:val="none" w:sz="0" w:space="0" w:color="auto"/>
      </w:divBdr>
    </w:div>
    <w:div w:id="1946380107">
      <w:bodyDiv w:val="1"/>
      <w:marLeft w:val="0"/>
      <w:marRight w:val="0"/>
      <w:marTop w:val="0"/>
      <w:marBottom w:val="0"/>
      <w:divBdr>
        <w:top w:val="none" w:sz="0" w:space="0" w:color="auto"/>
        <w:left w:val="none" w:sz="0" w:space="0" w:color="auto"/>
        <w:bottom w:val="none" w:sz="0" w:space="0" w:color="auto"/>
        <w:right w:val="none" w:sz="0" w:space="0" w:color="auto"/>
      </w:divBdr>
      <w:divsChild>
        <w:div w:id="1743411039">
          <w:marLeft w:val="0"/>
          <w:marRight w:val="0"/>
          <w:marTop w:val="0"/>
          <w:marBottom w:val="0"/>
          <w:divBdr>
            <w:top w:val="none" w:sz="0" w:space="0" w:color="auto"/>
            <w:left w:val="none" w:sz="0" w:space="0" w:color="auto"/>
            <w:bottom w:val="none" w:sz="0" w:space="0" w:color="auto"/>
            <w:right w:val="none" w:sz="0" w:space="0" w:color="auto"/>
          </w:divBdr>
          <w:divsChild>
            <w:div w:id="1834683170">
              <w:marLeft w:val="0"/>
              <w:marRight w:val="0"/>
              <w:marTop w:val="0"/>
              <w:marBottom w:val="240"/>
              <w:divBdr>
                <w:top w:val="none" w:sz="0" w:space="0" w:color="auto"/>
                <w:left w:val="none" w:sz="0" w:space="0" w:color="auto"/>
                <w:bottom w:val="none" w:sz="0" w:space="0" w:color="auto"/>
                <w:right w:val="none" w:sz="0" w:space="0" w:color="auto"/>
              </w:divBdr>
              <w:divsChild>
                <w:div w:id="1156729500">
                  <w:marLeft w:val="360"/>
                  <w:marRight w:val="96"/>
                  <w:marTop w:val="0"/>
                  <w:marBottom w:val="0"/>
                  <w:divBdr>
                    <w:top w:val="none" w:sz="0" w:space="0" w:color="auto"/>
                    <w:left w:val="none" w:sz="0" w:space="0" w:color="auto"/>
                    <w:bottom w:val="none" w:sz="0" w:space="0" w:color="auto"/>
                    <w:right w:val="none" w:sz="0" w:space="0" w:color="auto"/>
                  </w:divBdr>
                </w:div>
              </w:divsChild>
            </w:div>
            <w:div w:id="1191189157">
              <w:marLeft w:val="0"/>
              <w:marRight w:val="0"/>
              <w:marTop w:val="0"/>
              <w:marBottom w:val="240"/>
              <w:divBdr>
                <w:top w:val="none" w:sz="0" w:space="0" w:color="auto"/>
                <w:left w:val="none" w:sz="0" w:space="0" w:color="auto"/>
                <w:bottom w:val="none" w:sz="0" w:space="0" w:color="auto"/>
                <w:right w:val="none" w:sz="0" w:space="0" w:color="auto"/>
              </w:divBdr>
              <w:divsChild>
                <w:div w:id="661550060">
                  <w:marLeft w:val="360"/>
                  <w:marRight w:val="96"/>
                  <w:marTop w:val="0"/>
                  <w:marBottom w:val="0"/>
                  <w:divBdr>
                    <w:top w:val="none" w:sz="0" w:space="0" w:color="auto"/>
                    <w:left w:val="none" w:sz="0" w:space="0" w:color="auto"/>
                    <w:bottom w:val="none" w:sz="0" w:space="0" w:color="auto"/>
                    <w:right w:val="none" w:sz="0" w:space="0" w:color="auto"/>
                  </w:divBdr>
                </w:div>
              </w:divsChild>
            </w:div>
            <w:div w:id="525410600">
              <w:marLeft w:val="0"/>
              <w:marRight w:val="0"/>
              <w:marTop w:val="0"/>
              <w:marBottom w:val="240"/>
              <w:divBdr>
                <w:top w:val="none" w:sz="0" w:space="0" w:color="auto"/>
                <w:left w:val="none" w:sz="0" w:space="0" w:color="auto"/>
                <w:bottom w:val="none" w:sz="0" w:space="0" w:color="auto"/>
                <w:right w:val="none" w:sz="0" w:space="0" w:color="auto"/>
              </w:divBdr>
              <w:divsChild>
                <w:div w:id="923033761">
                  <w:marLeft w:val="360"/>
                  <w:marRight w:val="96"/>
                  <w:marTop w:val="0"/>
                  <w:marBottom w:val="0"/>
                  <w:divBdr>
                    <w:top w:val="none" w:sz="0" w:space="0" w:color="auto"/>
                    <w:left w:val="none" w:sz="0" w:space="0" w:color="auto"/>
                    <w:bottom w:val="none" w:sz="0" w:space="0" w:color="auto"/>
                    <w:right w:val="none" w:sz="0" w:space="0" w:color="auto"/>
                  </w:divBdr>
                </w:div>
              </w:divsChild>
            </w:div>
            <w:div w:id="479228202">
              <w:marLeft w:val="0"/>
              <w:marRight w:val="0"/>
              <w:marTop w:val="0"/>
              <w:marBottom w:val="240"/>
              <w:divBdr>
                <w:top w:val="none" w:sz="0" w:space="0" w:color="auto"/>
                <w:left w:val="none" w:sz="0" w:space="0" w:color="auto"/>
                <w:bottom w:val="none" w:sz="0" w:space="0" w:color="auto"/>
                <w:right w:val="none" w:sz="0" w:space="0" w:color="auto"/>
              </w:divBdr>
              <w:divsChild>
                <w:div w:id="2059815562">
                  <w:marLeft w:val="360"/>
                  <w:marRight w:val="96"/>
                  <w:marTop w:val="0"/>
                  <w:marBottom w:val="0"/>
                  <w:divBdr>
                    <w:top w:val="none" w:sz="0" w:space="0" w:color="auto"/>
                    <w:left w:val="none" w:sz="0" w:space="0" w:color="auto"/>
                    <w:bottom w:val="none" w:sz="0" w:space="0" w:color="auto"/>
                    <w:right w:val="none" w:sz="0" w:space="0" w:color="auto"/>
                  </w:divBdr>
                </w:div>
              </w:divsChild>
            </w:div>
            <w:div w:id="909971510">
              <w:marLeft w:val="0"/>
              <w:marRight w:val="0"/>
              <w:marTop w:val="0"/>
              <w:marBottom w:val="240"/>
              <w:divBdr>
                <w:top w:val="none" w:sz="0" w:space="0" w:color="auto"/>
                <w:left w:val="none" w:sz="0" w:space="0" w:color="auto"/>
                <w:bottom w:val="none" w:sz="0" w:space="0" w:color="auto"/>
                <w:right w:val="none" w:sz="0" w:space="0" w:color="auto"/>
              </w:divBdr>
              <w:divsChild>
                <w:div w:id="129717208">
                  <w:marLeft w:val="360"/>
                  <w:marRight w:val="96"/>
                  <w:marTop w:val="0"/>
                  <w:marBottom w:val="0"/>
                  <w:divBdr>
                    <w:top w:val="none" w:sz="0" w:space="0" w:color="auto"/>
                    <w:left w:val="none" w:sz="0" w:space="0" w:color="auto"/>
                    <w:bottom w:val="none" w:sz="0" w:space="0" w:color="auto"/>
                    <w:right w:val="none" w:sz="0" w:space="0" w:color="auto"/>
                  </w:divBdr>
                </w:div>
              </w:divsChild>
            </w:div>
            <w:div w:id="2071920677">
              <w:marLeft w:val="0"/>
              <w:marRight w:val="0"/>
              <w:marTop w:val="0"/>
              <w:marBottom w:val="240"/>
              <w:divBdr>
                <w:top w:val="none" w:sz="0" w:space="0" w:color="auto"/>
                <w:left w:val="none" w:sz="0" w:space="0" w:color="auto"/>
                <w:bottom w:val="none" w:sz="0" w:space="0" w:color="auto"/>
                <w:right w:val="none" w:sz="0" w:space="0" w:color="auto"/>
              </w:divBdr>
              <w:divsChild>
                <w:div w:id="1651247475">
                  <w:marLeft w:val="360"/>
                  <w:marRight w:val="96"/>
                  <w:marTop w:val="0"/>
                  <w:marBottom w:val="0"/>
                  <w:divBdr>
                    <w:top w:val="none" w:sz="0" w:space="0" w:color="auto"/>
                    <w:left w:val="none" w:sz="0" w:space="0" w:color="auto"/>
                    <w:bottom w:val="none" w:sz="0" w:space="0" w:color="auto"/>
                    <w:right w:val="none" w:sz="0" w:space="0" w:color="auto"/>
                  </w:divBdr>
                </w:div>
              </w:divsChild>
            </w:div>
            <w:div w:id="691808935">
              <w:marLeft w:val="0"/>
              <w:marRight w:val="0"/>
              <w:marTop w:val="0"/>
              <w:marBottom w:val="240"/>
              <w:divBdr>
                <w:top w:val="none" w:sz="0" w:space="0" w:color="auto"/>
                <w:left w:val="none" w:sz="0" w:space="0" w:color="auto"/>
                <w:bottom w:val="none" w:sz="0" w:space="0" w:color="auto"/>
                <w:right w:val="none" w:sz="0" w:space="0" w:color="auto"/>
              </w:divBdr>
              <w:divsChild>
                <w:div w:id="313409221">
                  <w:marLeft w:val="360"/>
                  <w:marRight w:val="96"/>
                  <w:marTop w:val="0"/>
                  <w:marBottom w:val="0"/>
                  <w:divBdr>
                    <w:top w:val="none" w:sz="0" w:space="0" w:color="auto"/>
                    <w:left w:val="none" w:sz="0" w:space="0" w:color="auto"/>
                    <w:bottom w:val="none" w:sz="0" w:space="0" w:color="auto"/>
                    <w:right w:val="none" w:sz="0" w:space="0" w:color="auto"/>
                  </w:divBdr>
                </w:div>
              </w:divsChild>
            </w:div>
            <w:div w:id="916012739">
              <w:marLeft w:val="0"/>
              <w:marRight w:val="0"/>
              <w:marTop w:val="0"/>
              <w:marBottom w:val="240"/>
              <w:divBdr>
                <w:top w:val="none" w:sz="0" w:space="0" w:color="auto"/>
                <w:left w:val="none" w:sz="0" w:space="0" w:color="auto"/>
                <w:bottom w:val="none" w:sz="0" w:space="0" w:color="auto"/>
                <w:right w:val="none" w:sz="0" w:space="0" w:color="auto"/>
              </w:divBdr>
              <w:divsChild>
                <w:div w:id="1487352924">
                  <w:marLeft w:val="360"/>
                  <w:marRight w:val="96"/>
                  <w:marTop w:val="0"/>
                  <w:marBottom w:val="0"/>
                  <w:divBdr>
                    <w:top w:val="none" w:sz="0" w:space="0" w:color="auto"/>
                    <w:left w:val="none" w:sz="0" w:space="0" w:color="auto"/>
                    <w:bottom w:val="none" w:sz="0" w:space="0" w:color="auto"/>
                    <w:right w:val="none" w:sz="0" w:space="0" w:color="auto"/>
                  </w:divBdr>
                </w:div>
              </w:divsChild>
            </w:div>
            <w:div w:id="560094286">
              <w:marLeft w:val="0"/>
              <w:marRight w:val="0"/>
              <w:marTop w:val="0"/>
              <w:marBottom w:val="240"/>
              <w:divBdr>
                <w:top w:val="none" w:sz="0" w:space="0" w:color="auto"/>
                <w:left w:val="none" w:sz="0" w:space="0" w:color="auto"/>
                <w:bottom w:val="none" w:sz="0" w:space="0" w:color="auto"/>
                <w:right w:val="none" w:sz="0" w:space="0" w:color="auto"/>
              </w:divBdr>
              <w:divsChild>
                <w:div w:id="1383821177">
                  <w:marLeft w:val="360"/>
                  <w:marRight w:val="96"/>
                  <w:marTop w:val="0"/>
                  <w:marBottom w:val="0"/>
                  <w:divBdr>
                    <w:top w:val="none" w:sz="0" w:space="0" w:color="auto"/>
                    <w:left w:val="none" w:sz="0" w:space="0" w:color="auto"/>
                    <w:bottom w:val="none" w:sz="0" w:space="0" w:color="auto"/>
                    <w:right w:val="none" w:sz="0" w:space="0" w:color="auto"/>
                  </w:divBdr>
                </w:div>
              </w:divsChild>
            </w:div>
            <w:div w:id="1704868460">
              <w:marLeft w:val="0"/>
              <w:marRight w:val="0"/>
              <w:marTop w:val="0"/>
              <w:marBottom w:val="240"/>
              <w:divBdr>
                <w:top w:val="none" w:sz="0" w:space="0" w:color="auto"/>
                <w:left w:val="none" w:sz="0" w:space="0" w:color="auto"/>
                <w:bottom w:val="none" w:sz="0" w:space="0" w:color="auto"/>
                <w:right w:val="none" w:sz="0" w:space="0" w:color="auto"/>
              </w:divBdr>
              <w:divsChild>
                <w:div w:id="982076707">
                  <w:marLeft w:val="360"/>
                  <w:marRight w:val="96"/>
                  <w:marTop w:val="0"/>
                  <w:marBottom w:val="0"/>
                  <w:divBdr>
                    <w:top w:val="none" w:sz="0" w:space="0" w:color="auto"/>
                    <w:left w:val="none" w:sz="0" w:space="0" w:color="auto"/>
                    <w:bottom w:val="none" w:sz="0" w:space="0" w:color="auto"/>
                    <w:right w:val="none" w:sz="0" w:space="0" w:color="auto"/>
                  </w:divBdr>
                </w:div>
              </w:divsChild>
            </w:div>
            <w:div w:id="692338171">
              <w:marLeft w:val="0"/>
              <w:marRight w:val="0"/>
              <w:marTop w:val="0"/>
              <w:marBottom w:val="240"/>
              <w:divBdr>
                <w:top w:val="none" w:sz="0" w:space="0" w:color="auto"/>
                <w:left w:val="none" w:sz="0" w:space="0" w:color="auto"/>
                <w:bottom w:val="none" w:sz="0" w:space="0" w:color="auto"/>
                <w:right w:val="none" w:sz="0" w:space="0" w:color="auto"/>
              </w:divBdr>
              <w:divsChild>
                <w:div w:id="1491172382">
                  <w:marLeft w:val="360"/>
                  <w:marRight w:val="96"/>
                  <w:marTop w:val="0"/>
                  <w:marBottom w:val="0"/>
                  <w:divBdr>
                    <w:top w:val="none" w:sz="0" w:space="0" w:color="auto"/>
                    <w:left w:val="none" w:sz="0" w:space="0" w:color="auto"/>
                    <w:bottom w:val="none" w:sz="0" w:space="0" w:color="auto"/>
                    <w:right w:val="none" w:sz="0" w:space="0" w:color="auto"/>
                  </w:divBdr>
                </w:div>
              </w:divsChild>
            </w:div>
            <w:div w:id="1405057740">
              <w:marLeft w:val="0"/>
              <w:marRight w:val="0"/>
              <w:marTop w:val="0"/>
              <w:marBottom w:val="240"/>
              <w:divBdr>
                <w:top w:val="none" w:sz="0" w:space="0" w:color="auto"/>
                <w:left w:val="none" w:sz="0" w:space="0" w:color="auto"/>
                <w:bottom w:val="none" w:sz="0" w:space="0" w:color="auto"/>
                <w:right w:val="none" w:sz="0" w:space="0" w:color="auto"/>
              </w:divBdr>
              <w:divsChild>
                <w:div w:id="1645961625">
                  <w:marLeft w:val="360"/>
                  <w:marRight w:val="96"/>
                  <w:marTop w:val="0"/>
                  <w:marBottom w:val="0"/>
                  <w:divBdr>
                    <w:top w:val="none" w:sz="0" w:space="0" w:color="auto"/>
                    <w:left w:val="none" w:sz="0" w:space="0" w:color="auto"/>
                    <w:bottom w:val="none" w:sz="0" w:space="0" w:color="auto"/>
                    <w:right w:val="none" w:sz="0" w:space="0" w:color="auto"/>
                  </w:divBdr>
                </w:div>
              </w:divsChild>
            </w:div>
            <w:div w:id="1418163940">
              <w:marLeft w:val="0"/>
              <w:marRight w:val="0"/>
              <w:marTop w:val="0"/>
              <w:marBottom w:val="240"/>
              <w:divBdr>
                <w:top w:val="none" w:sz="0" w:space="0" w:color="auto"/>
                <w:left w:val="none" w:sz="0" w:space="0" w:color="auto"/>
                <w:bottom w:val="none" w:sz="0" w:space="0" w:color="auto"/>
                <w:right w:val="none" w:sz="0" w:space="0" w:color="auto"/>
              </w:divBdr>
              <w:divsChild>
                <w:div w:id="195586351">
                  <w:marLeft w:val="360"/>
                  <w:marRight w:val="96"/>
                  <w:marTop w:val="0"/>
                  <w:marBottom w:val="0"/>
                  <w:divBdr>
                    <w:top w:val="none" w:sz="0" w:space="0" w:color="auto"/>
                    <w:left w:val="none" w:sz="0" w:space="0" w:color="auto"/>
                    <w:bottom w:val="none" w:sz="0" w:space="0" w:color="auto"/>
                    <w:right w:val="none" w:sz="0" w:space="0" w:color="auto"/>
                  </w:divBdr>
                </w:div>
              </w:divsChild>
            </w:div>
            <w:div w:id="324088268">
              <w:marLeft w:val="0"/>
              <w:marRight w:val="0"/>
              <w:marTop w:val="0"/>
              <w:marBottom w:val="240"/>
              <w:divBdr>
                <w:top w:val="none" w:sz="0" w:space="0" w:color="auto"/>
                <w:left w:val="none" w:sz="0" w:space="0" w:color="auto"/>
                <w:bottom w:val="none" w:sz="0" w:space="0" w:color="auto"/>
                <w:right w:val="none" w:sz="0" w:space="0" w:color="auto"/>
              </w:divBdr>
              <w:divsChild>
                <w:div w:id="583611806">
                  <w:marLeft w:val="360"/>
                  <w:marRight w:val="96"/>
                  <w:marTop w:val="0"/>
                  <w:marBottom w:val="0"/>
                  <w:divBdr>
                    <w:top w:val="none" w:sz="0" w:space="0" w:color="auto"/>
                    <w:left w:val="none" w:sz="0" w:space="0" w:color="auto"/>
                    <w:bottom w:val="none" w:sz="0" w:space="0" w:color="auto"/>
                    <w:right w:val="none" w:sz="0" w:space="0" w:color="auto"/>
                  </w:divBdr>
                </w:div>
              </w:divsChild>
            </w:div>
            <w:div w:id="1306466418">
              <w:marLeft w:val="0"/>
              <w:marRight w:val="0"/>
              <w:marTop w:val="0"/>
              <w:marBottom w:val="240"/>
              <w:divBdr>
                <w:top w:val="none" w:sz="0" w:space="0" w:color="auto"/>
                <w:left w:val="none" w:sz="0" w:space="0" w:color="auto"/>
                <w:bottom w:val="none" w:sz="0" w:space="0" w:color="auto"/>
                <w:right w:val="none" w:sz="0" w:space="0" w:color="auto"/>
              </w:divBdr>
              <w:divsChild>
                <w:div w:id="1933204338">
                  <w:marLeft w:val="360"/>
                  <w:marRight w:val="96"/>
                  <w:marTop w:val="0"/>
                  <w:marBottom w:val="0"/>
                  <w:divBdr>
                    <w:top w:val="none" w:sz="0" w:space="0" w:color="auto"/>
                    <w:left w:val="none" w:sz="0" w:space="0" w:color="auto"/>
                    <w:bottom w:val="none" w:sz="0" w:space="0" w:color="auto"/>
                    <w:right w:val="none" w:sz="0" w:space="0" w:color="auto"/>
                  </w:divBdr>
                </w:div>
              </w:divsChild>
            </w:div>
            <w:div w:id="752820365">
              <w:marLeft w:val="0"/>
              <w:marRight w:val="0"/>
              <w:marTop w:val="0"/>
              <w:marBottom w:val="240"/>
              <w:divBdr>
                <w:top w:val="none" w:sz="0" w:space="0" w:color="auto"/>
                <w:left w:val="none" w:sz="0" w:space="0" w:color="auto"/>
                <w:bottom w:val="none" w:sz="0" w:space="0" w:color="auto"/>
                <w:right w:val="none" w:sz="0" w:space="0" w:color="auto"/>
              </w:divBdr>
              <w:divsChild>
                <w:div w:id="1752660548">
                  <w:marLeft w:val="360"/>
                  <w:marRight w:val="96"/>
                  <w:marTop w:val="0"/>
                  <w:marBottom w:val="0"/>
                  <w:divBdr>
                    <w:top w:val="none" w:sz="0" w:space="0" w:color="auto"/>
                    <w:left w:val="none" w:sz="0" w:space="0" w:color="auto"/>
                    <w:bottom w:val="none" w:sz="0" w:space="0" w:color="auto"/>
                    <w:right w:val="none" w:sz="0" w:space="0" w:color="auto"/>
                  </w:divBdr>
                </w:div>
              </w:divsChild>
            </w:div>
            <w:div w:id="1074620178">
              <w:marLeft w:val="0"/>
              <w:marRight w:val="0"/>
              <w:marTop w:val="0"/>
              <w:marBottom w:val="240"/>
              <w:divBdr>
                <w:top w:val="none" w:sz="0" w:space="0" w:color="auto"/>
                <w:left w:val="none" w:sz="0" w:space="0" w:color="auto"/>
                <w:bottom w:val="none" w:sz="0" w:space="0" w:color="auto"/>
                <w:right w:val="none" w:sz="0" w:space="0" w:color="auto"/>
              </w:divBdr>
              <w:divsChild>
                <w:div w:id="1637906359">
                  <w:marLeft w:val="360"/>
                  <w:marRight w:val="96"/>
                  <w:marTop w:val="0"/>
                  <w:marBottom w:val="0"/>
                  <w:divBdr>
                    <w:top w:val="none" w:sz="0" w:space="0" w:color="auto"/>
                    <w:left w:val="none" w:sz="0" w:space="0" w:color="auto"/>
                    <w:bottom w:val="none" w:sz="0" w:space="0" w:color="auto"/>
                    <w:right w:val="none" w:sz="0" w:space="0" w:color="auto"/>
                  </w:divBdr>
                </w:div>
              </w:divsChild>
            </w:div>
            <w:div w:id="952321572">
              <w:marLeft w:val="0"/>
              <w:marRight w:val="0"/>
              <w:marTop w:val="0"/>
              <w:marBottom w:val="240"/>
              <w:divBdr>
                <w:top w:val="none" w:sz="0" w:space="0" w:color="auto"/>
                <w:left w:val="none" w:sz="0" w:space="0" w:color="auto"/>
                <w:bottom w:val="none" w:sz="0" w:space="0" w:color="auto"/>
                <w:right w:val="none" w:sz="0" w:space="0" w:color="auto"/>
              </w:divBdr>
              <w:divsChild>
                <w:div w:id="857233923">
                  <w:marLeft w:val="360"/>
                  <w:marRight w:val="96"/>
                  <w:marTop w:val="0"/>
                  <w:marBottom w:val="0"/>
                  <w:divBdr>
                    <w:top w:val="none" w:sz="0" w:space="0" w:color="auto"/>
                    <w:left w:val="none" w:sz="0" w:space="0" w:color="auto"/>
                    <w:bottom w:val="none" w:sz="0" w:space="0" w:color="auto"/>
                    <w:right w:val="none" w:sz="0" w:space="0" w:color="auto"/>
                  </w:divBdr>
                </w:div>
              </w:divsChild>
            </w:div>
            <w:div w:id="908462876">
              <w:marLeft w:val="0"/>
              <w:marRight w:val="0"/>
              <w:marTop w:val="0"/>
              <w:marBottom w:val="240"/>
              <w:divBdr>
                <w:top w:val="none" w:sz="0" w:space="0" w:color="auto"/>
                <w:left w:val="none" w:sz="0" w:space="0" w:color="auto"/>
                <w:bottom w:val="none" w:sz="0" w:space="0" w:color="auto"/>
                <w:right w:val="none" w:sz="0" w:space="0" w:color="auto"/>
              </w:divBdr>
              <w:divsChild>
                <w:div w:id="1662273496">
                  <w:marLeft w:val="360"/>
                  <w:marRight w:val="96"/>
                  <w:marTop w:val="0"/>
                  <w:marBottom w:val="0"/>
                  <w:divBdr>
                    <w:top w:val="none" w:sz="0" w:space="0" w:color="auto"/>
                    <w:left w:val="none" w:sz="0" w:space="0" w:color="auto"/>
                    <w:bottom w:val="none" w:sz="0" w:space="0" w:color="auto"/>
                    <w:right w:val="none" w:sz="0" w:space="0" w:color="auto"/>
                  </w:divBdr>
                </w:div>
              </w:divsChild>
            </w:div>
            <w:div w:id="615869650">
              <w:marLeft w:val="0"/>
              <w:marRight w:val="0"/>
              <w:marTop w:val="0"/>
              <w:marBottom w:val="240"/>
              <w:divBdr>
                <w:top w:val="none" w:sz="0" w:space="0" w:color="auto"/>
                <w:left w:val="none" w:sz="0" w:space="0" w:color="auto"/>
                <w:bottom w:val="none" w:sz="0" w:space="0" w:color="auto"/>
                <w:right w:val="none" w:sz="0" w:space="0" w:color="auto"/>
              </w:divBdr>
              <w:divsChild>
                <w:div w:id="939987440">
                  <w:marLeft w:val="360"/>
                  <w:marRight w:val="96"/>
                  <w:marTop w:val="0"/>
                  <w:marBottom w:val="0"/>
                  <w:divBdr>
                    <w:top w:val="none" w:sz="0" w:space="0" w:color="auto"/>
                    <w:left w:val="none" w:sz="0" w:space="0" w:color="auto"/>
                    <w:bottom w:val="none" w:sz="0" w:space="0" w:color="auto"/>
                    <w:right w:val="none" w:sz="0" w:space="0" w:color="auto"/>
                  </w:divBdr>
                </w:div>
              </w:divsChild>
            </w:div>
            <w:div w:id="1349404593">
              <w:marLeft w:val="0"/>
              <w:marRight w:val="0"/>
              <w:marTop w:val="0"/>
              <w:marBottom w:val="240"/>
              <w:divBdr>
                <w:top w:val="none" w:sz="0" w:space="0" w:color="auto"/>
                <w:left w:val="none" w:sz="0" w:space="0" w:color="auto"/>
                <w:bottom w:val="none" w:sz="0" w:space="0" w:color="auto"/>
                <w:right w:val="none" w:sz="0" w:space="0" w:color="auto"/>
              </w:divBdr>
              <w:divsChild>
                <w:div w:id="1393887762">
                  <w:marLeft w:val="360"/>
                  <w:marRight w:val="96"/>
                  <w:marTop w:val="0"/>
                  <w:marBottom w:val="0"/>
                  <w:divBdr>
                    <w:top w:val="none" w:sz="0" w:space="0" w:color="auto"/>
                    <w:left w:val="none" w:sz="0" w:space="0" w:color="auto"/>
                    <w:bottom w:val="none" w:sz="0" w:space="0" w:color="auto"/>
                    <w:right w:val="none" w:sz="0" w:space="0" w:color="auto"/>
                  </w:divBdr>
                </w:div>
              </w:divsChild>
            </w:div>
            <w:div w:id="2086803828">
              <w:marLeft w:val="0"/>
              <w:marRight w:val="0"/>
              <w:marTop w:val="0"/>
              <w:marBottom w:val="240"/>
              <w:divBdr>
                <w:top w:val="none" w:sz="0" w:space="0" w:color="auto"/>
                <w:left w:val="none" w:sz="0" w:space="0" w:color="auto"/>
                <w:bottom w:val="none" w:sz="0" w:space="0" w:color="auto"/>
                <w:right w:val="none" w:sz="0" w:space="0" w:color="auto"/>
              </w:divBdr>
              <w:divsChild>
                <w:div w:id="12846213">
                  <w:marLeft w:val="360"/>
                  <w:marRight w:val="96"/>
                  <w:marTop w:val="0"/>
                  <w:marBottom w:val="0"/>
                  <w:divBdr>
                    <w:top w:val="none" w:sz="0" w:space="0" w:color="auto"/>
                    <w:left w:val="none" w:sz="0" w:space="0" w:color="auto"/>
                    <w:bottom w:val="none" w:sz="0" w:space="0" w:color="auto"/>
                    <w:right w:val="none" w:sz="0" w:space="0" w:color="auto"/>
                  </w:divBdr>
                </w:div>
              </w:divsChild>
            </w:div>
            <w:div w:id="1231964809">
              <w:marLeft w:val="0"/>
              <w:marRight w:val="0"/>
              <w:marTop w:val="0"/>
              <w:marBottom w:val="240"/>
              <w:divBdr>
                <w:top w:val="none" w:sz="0" w:space="0" w:color="auto"/>
                <w:left w:val="none" w:sz="0" w:space="0" w:color="auto"/>
                <w:bottom w:val="none" w:sz="0" w:space="0" w:color="auto"/>
                <w:right w:val="none" w:sz="0" w:space="0" w:color="auto"/>
              </w:divBdr>
              <w:divsChild>
                <w:div w:id="1955942367">
                  <w:marLeft w:val="360"/>
                  <w:marRight w:val="96"/>
                  <w:marTop w:val="0"/>
                  <w:marBottom w:val="0"/>
                  <w:divBdr>
                    <w:top w:val="none" w:sz="0" w:space="0" w:color="auto"/>
                    <w:left w:val="none" w:sz="0" w:space="0" w:color="auto"/>
                    <w:bottom w:val="none" w:sz="0" w:space="0" w:color="auto"/>
                    <w:right w:val="none" w:sz="0" w:space="0" w:color="auto"/>
                  </w:divBdr>
                </w:div>
              </w:divsChild>
            </w:div>
            <w:div w:id="190579630">
              <w:marLeft w:val="0"/>
              <w:marRight w:val="0"/>
              <w:marTop w:val="0"/>
              <w:marBottom w:val="240"/>
              <w:divBdr>
                <w:top w:val="none" w:sz="0" w:space="0" w:color="auto"/>
                <w:left w:val="none" w:sz="0" w:space="0" w:color="auto"/>
                <w:bottom w:val="none" w:sz="0" w:space="0" w:color="auto"/>
                <w:right w:val="none" w:sz="0" w:space="0" w:color="auto"/>
              </w:divBdr>
              <w:divsChild>
                <w:div w:id="1970473641">
                  <w:marLeft w:val="360"/>
                  <w:marRight w:val="96"/>
                  <w:marTop w:val="0"/>
                  <w:marBottom w:val="0"/>
                  <w:divBdr>
                    <w:top w:val="none" w:sz="0" w:space="0" w:color="auto"/>
                    <w:left w:val="none" w:sz="0" w:space="0" w:color="auto"/>
                    <w:bottom w:val="none" w:sz="0" w:space="0" w:color="auto"/>
                    <w:right w:val="none" w:sz="0" w:space="0" w:color="auto"/>
                  </w:divBdr>
                </w:div>
              </w:divsChild>
            </w:div>
            <w:div w:id="1865745114">
              <w:marLeft w:val="0"/>
              <w:marRight w:val="0"/>
              <w:marTop w:val="0"/>
              <w:marBottom w:val="240"/>
              <w:divBdr>
                <w:top w:val="none" w:sz="0" w:space="0" w:color="auto"/>
                <w:left w:val="none" w:sz="0" w:space="0" w:color="auto"/>
                <w:bottom w:val="none" w:sz="0" w:space="0" w:color="auto"/>
                <w:right w:val="none" w:sz="0" w:space="0" w:color="auto"/>
              </w:divBdr>
              <w:divsChild>
                <w:div w:id="1103917801">
                  <w:marLeft w:val="360"/>
                  <w:marRight w:val="96"/>
                  <w:marTop w:val="0"/>
                  <w:marBottom w:val="0"/>
                  <w:divBdr>
                    <w:top w:val="none" w:sz="0" w:space="0" w:color="auto"/>
                    <w:left w:val="none" w:sz="0" w:space="0" w:color="auto"/>
                    <w:bottom w:val="none" w:sz="0" w:space="0" w:color="auto"/>
                    <w:right w:val="none" w:sz="0" w:space="0" w:color="auto"/>
                  </w:divBdr>
                </w:div>
              </w:divsChild>
            </w:div>
            <w:div w:id="246885072">
              <w:marLeft w:val="0"/>
              <w:marRight w:val="0"/>
              <w:marTop w:val="0"/>
              <w:marBottom w:val="240"/>
              <w:divBdr>
                <w:top w:val="none" w:sz="0" w:space="0" w:color="auto"/>
                <w:left w:val="none" w:sz="0" w:space="0" w:color="auto"/>
                <w:bottom w:val="none" w:sz="0" w:space="0" w:color="auto"/>
                <w:right w:val="none" w:sz="0" w:space="0" w:color="auto"/>
              </w:divBdr>
              <w:divsChild>
                <w:div w:id="1999259213">
                  <w:marLeft w:val="360"/>
                  <w:marRight w:val="96"/>
                  <w:marTop w:val="0"/>
                  <w:marBottom w:val="0"/>
                  <w:divBdr>
                    <w:top w:val="none" w:sz="0" w:space="0" w:color="auto"/>
                    <w:left w:val="none" w:sz="0" w:space="0" w:color="auto"/>
                    <w:bottom w:val="none" w:sz="0" w:space="0" w:color="auto"/>
                    <w:right w:val="none" w:sz="0" w:space="0" w:color="auto"/>
                  </w:divBdr>
                </w:div>
              </w:divsChild>
            </w:div>
            <w:div w:id="1427582400">
              <w:marLeft w:val="0"/>
              <w:marRight w:val="0"/>
              <w:marTop w:val="0"/>
              <w:marBottom w:val="240"/>
              <w:divBdr>
                <w:top w:val="none" w:sz="0" w:space="0" w:color="auto"/>
                <w:left w:val="none" w:sz="0" w:space="0" w:color="auto"/>
                <w:bottom w:val="none" w:sz="0" w:space="0" w:color="auto"/>
                <w:right w:val="none" w:sz="0" w:space="0" w:color="auto"/>
              </w:divBdr>
              <w:divsChild>
                <w:div w:id="169033157">
                  <w:marLeft w:val="360"/>
                  <w:marRight w:val="96"/>
                  <w:marTop w:val="0"/>
                  <w:marBottom w:val="0"/>
                  <w:divBdr>
                    <w:top w:val="none" w:sz="0" w:space="0" w:color="auto"/>
                    <w:left w:val="none" w:sz="0" w:space="0" w:color="auto"/>
                    <w:bottom w:val="none" w:sz="0" w:space="0" w:color="auto"/>
                    <w:right w:val="none" w:sz="0" w:space="0" w:color="auto"/>
                  </w:divBdr>
                </w:div>
              </w:divsChild>
            </w:div>
            <w:div w:id="1827669010">
              <w:marLeft w:val="0"/>
              <w:marRight w:val="0"/>
              <w:marTop w:val="0"/>
              <w:marBottom w:val="240"/>
              <w:divBdr>
                <w:top w:val="none" w:sz="0" w:space="0" w:color="auto"/>
                <w:left w:val="none" w:sz="0" w:space="0" w:color="auto"/>
                <w:bottom w:val="none" w:sz="0" w:space="0" w:color="auto"/>
                <w:right w:val="none" w:sz="0" w:space="0" w:color="auto"/>
              </w:divBdr>
              <w:divsChild>
                <w:div w:id="1140072713">
                  <w:marLeft w:val="360"/>
                  <w:marRight w:val="96"/>
                  <w:marTop w:val="0"/>
                  <w:marBottom w:val="0"/>
                  <w:divBdr>
                    <w:top w:val="none" w:sz="0" w:space="0" w:color="auto"/>
                    <w:left w:val="none" w:sz="0" w:space="0" w:color="auto"/>
                    <w:bottom w:val="none" w:sz="0" w:space="0" w:color="auto"/>
                    <w:right w:val="none" w:sz="0" w:space="0" w:color="auto"/>
                  </w:divBdr>
                </w:div>
              </w:divsChild>
            </w:div>
            <w:div w:id="548299190">
              <w:marLeft w:val="0"/>
              <w:marRight w:val="0"/>
              <w:marTop w:val="0"/>
              <w:marBottom w:val="240"/>
              <w:divBdr>
                <w:top w:val="none" w:sz="0" w:space="0" w:color="auto"/>
                <w:left w:val="none" w:sz="0" w:space="0" w:color="auto"/>
                <w:bottom w:val="none" w:sz="0" w:space="0" w:color="auto"/>
                <w:right w:val="none" w:sz="0" w:space="0" w:color="auto"/>
              </w:divBdr>
              <w:divsChild>
                <w:div w:id="1105341083">
                  <w:marLeft w:val="360"/>
                  <w:marRight w:val="96"/>
                  <w:marTop w:val="0"/>
                  <w:marBottom w:val="0"/>
                  <w:divBdr>
                    <w:top w:val="none" w:sz="0" w:space="0" w:color="auto"/>
                    <w:left w:val="none" w:sz="0" w:space="0" w:color="auto"/>
                    <w:bottom w:val="none" w:sz="0" w:space="0" w:color="auto"/>
                    <w:right w:val="none" w:sz="0" w:space="0" w:color="auto"/>
                  </w:divBdr>
                </w:div>
              </w:divsChild>
            </w:div>
            <w:div w:id="883371073">
              <w:marLeft w:val="0"/>
              <w:marRight w:val="0"/>
              <w:marTop w:val="0"/>
              <w:marBottom w:val="240"/>
              <w:divBdr>
                <w:top w:val="none" w:sz="0" w:space="0" w:color="auto"/>
                <w:left w:val="none" w:sz="0" w:space="0" w:color="auto"/>
                <w:bottom w:val="none" w:sz="0" w:space="0" w:color="auto"/>
                <w:right w:val="none" w:sz="0" w:space="0" w:color="auto"/>
              </w:divBdr>
              <w:divsChild>
                <w:div w:id="675381115">
                  <w:marLeft w:val="360"/>
                  <w:marRight w:val="96"/>
                  <w:marTop w:val="0"/>
                  <w:marBottom w:val="0"/>
                  <w:divBdr>
                    <w:top w:val="none" w:sz="0" w:space="0" w:color="auto"/>
                    <w:left w:val="none" w:sz="0" w:space="0" w:color="auto"/>
                    <w:bottom w:val="none" w:sz="0" w:space="0" w:color="auto"/>
                    <w:right w:val="none" w:sz="0" w:space="0" w:color="auto"/>
                  </w:divBdr>
                </w:div>
              </w:divsChild>
            </w:div>
            <w:div w:id="144399392">
              <w:marLeft w:val="0"/>
              <w:marRight w:val="0"/>
              <w:marTop w:val="0"/>
              <w:marBottom w:val="240"/>
              <w:divBdr>
                <w:top w:val="none" w:sz="0" w:space="0" w:color="auto"/>
                <w:left w:val="none" w:sz="0" w:space="0" w:color="auto"/>
                <w:bottom w:val="none" w:sz="0" w:space="0" w:color="auto"/>
                <w:right w:val="none" w:sz="0" w:space="0" w:color="auto"/>
              </w:divBdr>
              <w:divsChild>
                <w:div w:id="1122384727">
                  <w:marLeft w:val="360"/>
                  <w:marRight w:val="96"/>
                  <w:marTop w:val="0"/>
                  <w:marBottom w:val="0"/>
                  <w:divBdr>
                    <w:top w:val="none" w:sz="0" w:space="0" w:color="auto"/>
                    <w:left w:val="none" w:sz="0" w:space="0" w:color="auto"/>
                    <w:bottom w:val="none" w:sz="0" w:space="0" w:color="auto"/>
                    <w:right w:val="none" w:sz="0" w:space="0" w:color="auto"/>
                  </w:divBdr>
                </w:div>
              </w:divsChild>
            </w:div>
            <w:div w:id="1657341610">
              <w:marLeft w:val="0"/>
              <w:marRight w:val="0"/>
              <w:marTop w:val="0"/>
              <w:marBottom w:val="240"/>
              <w:divBdr>
                <w:top w:val="none" w:sz="0" w:space="0" w:color="auto"/>
                <w:left w:val="none" w:sz="0" w:space="0" w:color="auto"/>
                <w:bottom w:val="none" w:sz="0" w:space="0" w:color="auto"/>
                <w:right w:val="none" w:sz="0" w:space="0" w:color="auto"/>
              </w:divBdr>
              <w:divsChild>
                <w:div w:id="1512143863">
                  <w:marLeft w:val="360"/>
                  <w:marRight w:val="96"/>
                  <w:marTop w:val="0"/>
                  <w:marBottom w:val="0"/>
                  <w:divBdr>
                    <w:top w:val="none" w:sz="0" w:space="0" w:color="auto"/>
                    <w:left w:val="none" w:sz="0" w:space="0" w:color="auto"/>
                    <w:bottom w:val="none" w:sz="0" w:space="0" w:color="auto"/>
                    <w:right w:val="none" w:sz="0" w:space="0" w:color="auto"/>
                  </w:divBdr>
                </w:div>
              </w:divsChild>
            </w:div>
            <w:div w:id="2075733368">
              <w:marLeft w:val="0"/>
              <w:marRight w:val="0"/>
              <w:marTop w:val="0"/>
              <w:marBottom w:val="240"/>
              <w:divBdr>
                <w:top w:val="none" w:sz="0" w:space="0" w:color="auto"/>
                <w:left w:val="none" w:sz="0" w:space="0" w:color="auto"/>
                <w:bottom w:val="none" w:sz="0" w:space="0" w:color="auto"/>
                <w:right w:val="none" w:sz="0" w:space="0" w:color="auto"/>
              </w:divBdr>
              <w:divsChild>
                <w:div w:id="660936929">
                  <w:marLeft w:val="360"/>
                  <w:marRight w:val="96"/>
                  <w:marTop w:val="0"/>
                  <w:marBottom w:val="0"/>
                  <w:divBdr>
                    <w:top w:val="none" w:sz="0" w:space="0" w:color="auto"/>
                    <w:left w:val="none" w:sz="0" w:space="0" w:color="auto"/>
                    <w:bottom w:val="none" w:sz="0" w:space="0" w:color="auto"/>
                    <w:right w:val="none" w:sz="0" w:space="0" w:color="auto"/>
                  </w:divBdr>
                </w:div>
              </w:divsChild>
            </w:div>
            <w:div w:id="2049603503">
              <w:marLeft w:val="0"/>
              <w:marRight w:val="0"/>
              <w:marTop w:val="0"/>
              <w:marBottom w:val="240"/>
              <w:divBdr>
                <w:top w:val="none" w:sz="0" w:space="0" w:color="auto"/>
                <w:left w:val="none" w:sz="0" w:space="0" w:color="auto"/>
                <w:bottom w:val="none" w:sz="0" w:space="0" w:color="auto"/>
                <w:right w:val="none" w:sz="0" w:space="0" w:color="auto"/>
              </w:divBdr>
              <w:divsChild>
                <w:div w:id="1713916783">
                  <w:marLeft w:val="360"/>
                  <w:marRight w:val="96"/>
                  <w:marTop w:val="0"/>
                  <w:marBottom w:val="0"/>
                  <w:divBdr>
                    <w:top w:val="none" w:sz="0" w:space="0" w:color="auto"/>
                    <w:left w:val="none" w:sz="0" w:space="0" w:color="auto"/>
                    <w:bottom w:val="none" w:sz="0" w:space="0" w:color="auto"/>
                    <w:right w:val="none" w:sz="0" w:space="0" w:color="auto"/>
                  </w:divBdr>
                </w:div>
              </w:divsChild>
            </w:div>
            <w:div w:id="110907051">
              <w:marLeft w:val="0"/>
              <w:marRight w:val="0"/>
              <w:marTop w:val="0"/>
              <w:marBottom w:val="240"/>
              <w:divBdr>
                <w:top w:val="none" w:sz="0" w:space="0" w:color="auto"/>
                <w:left w:val="none" w:sz="0" w:space="0" w:color="auto"/>
                <w:bottom w:val="none" w:sz="0" w:space="0" w:color="auto"/>
                <w:right w:val="none" w:sz="0" w:space="0" w:color="auto"/>
              </w:divBdr>
              <w:divsChild>
                <w:div w:id="857281711">
                  <w:marLeft w:val="360"/>
                  <w:marRight w:val="96"/>
                  <w:marTop w:val="0"/>
                  <w:marBottom w:val="0"/>
                  <w:divBdr>
                    <w:top w:val="none" w:sz="0" w:space="0" w:color="auto"/>
                    <w:left w:val="none" w:sz="0" w:space="0" w:color="auto"/>
                    <w:bottom w:val="none" w:sz="0" w:space="0" w:color="auto"/>
                    <w:right w:val="none" w:sz="0" w:space="0" w:color="auto"/>
                  </w:divBdr>
                </w:div>
              </w:divsChild>
            </w:div>
            <w:div w:id="834998274">
              <w:marLeft w:val="0"/>
              <w:marRight w:val="0"/>
              <w:marTop w:val="0"/>
              <w:marBottom w:val="240"/>
              <w:divBdr>
                <w:top w:val="none" w:sz="0" w:space="0" w:color="auto"/>
                <w:left w:val="none" w:sz="0" w:space="0" w:color="auto"/>
                <w:bottom w:val="none" w:sz="0" w:space="0" w:color="auto"/>
                <w:right w:val="none" w:sz="0" w:space="0" w:color="auto"/>
              </w:divBdr>
              <w:divsChild>
                <w:div w:id="523637532">
                  <w:marLeft w:val="360"/>
                  <w:marRight w:val="96"/>
                  <w:marTop w:val="0"/>
                  <w:marBottom w:val="0"/>
                  <w:divBdr>
                    <w:top w:val="none" w:sz="0" w:space="0" w:color="auto"/>
                    <w:left w:val="none" w:sz="0" w:space="0" w:color="auto"/>
                    <w:bottom w:val="none" w:sz="0" w:space="0" w:color="auto"/>
                    <w:right w:val="none" w:sz="0" w:space="0" w:color="auto"/>
                  </w:divBdr>
                </w:div>
              </w:divsChild>
            </w:div>
            <w:div w:id="1950697475">
              <w:marLeft w:val="0"/>
              <w:marRight w:val="0"/>
              <w:marTop w:val="0"/>
              <w:marBottom w:val="240"/>
              <w:divBdr>
                <w:top w:val="none" w:sz="0" w:space="0" w:color="auto"/>
                <w:left w:val="none" w:sz="0" w:space="0" w:color="auto"/>
                <w:bottom w:val="none" w:sz="0" w:space="0" w:color="auto"/>
                <w:right w:val="none" w:sz="0" w:space="0" w:color="auto"/>
              </w:divBdr>
              <w:divsChild>
                <w:div w:id="688482114">
                  <w:marLeft w:val="360"/>
                  <w:marRight w:val="96"/>
                  <w:marTop w:val="0"/>
                  <w:marBottom w:val="0"/>
                  <w:divBdr>
                    <w:top w:val="none" w:sz="0" w:space="0" w:color="auto"/>
                    <w:left w:val="none" w:sz="0" w:space="0" w:color="auto"/>
                    <w:bottom w:val="none" w:sz="0" w:space="0" w:color="auto"/>
                    <w:right w:val="none" w:sz="0" w:space="0" w:color="auto"/>
                  </w:divBdr>
                </w:div>
              </w:divsChild>
            </w:div>
            <w:div w:id="425269581">
              <w:marLeft w:val="0"/>
              <w:marRight w:val="0"/>
              <w:marTop w:val="0"/>
              <w:marBottom w:val="240"/>
              <w:divBdr>
                <w:top w:val="none" w:sz="0" w:space="0" w:color="auto"/>
                <w:left w:val="none" w:sz="0" w:space="0" w:color="auto"/>
                <w:bottom w:val="none" w:sz="0" w:space="0" w:color="auto"/>
                <w:right w:val="none" w:sz="0" w:space="0" w:color="auto"/>
              </w:divBdr>
              <w:divsChild>
                <w:div w:id="865408616">
                  <w:marLeft w:val="360"/>
                  <w:marRight w:val="96"/>
                  <w:marTop w:val="0"/>
                  <w:marBottom w:val="0"/>
                  <w:divBdr>
                    <w:top w:val="none" w:sz="0" w:space="0" w:color="auto"/>
                    <w:left w:val="none" w:sz="0" w:space="0" w:color="auto"/>
                    <w:bottom w:val="none" w:sz="0" w:space="0" w:color="auto"/>
                    <w:right w:val="none" w:sz="0" w:space="0" w:color="auto"/>
                  </w:divBdr>
                </w:div>
              </w:divsChild>
            </w:div>
            <w:div w:id="193614922">
              <w:marLeft w:val="0"/>
              <w:marRight w:val="0"/>
              <w:marTop w:val="0"/>
              <w:marBottom w:val="240"/>
              <w:divBdr>
                <w:top w:val="none" w:sz="0" w:space="0" w:color="auto"/>
                <w:left w:val="none" w:sz="0" w:space="0" w:color="auto"/>
                <w:bottom w:val="none" w:sz="0" w:space="0" w:color="auto"/>
                <w:right w:val="none" w:sz="0" w:space="0" w:color="auto"/>
              </w:divBdr>
              <w:divsChild>
                <w:div w:id="481778748">
                  <w:marLeft w:val="360"/>
                  <w:marRight w:val="96"/>
                  <w:marTop w:val="0"/>
                  <w:marBottom w:val="0"/>
                  <w:divBdr>
                    <w:top w:val="none" w:sz="0" w:space="0" w:color="auto"/>
                    <w:left w:val="none" w:sz="0" w:space="0" w:color="auto"/>
                    <w:bottom w:val="none" w:sz="0" w:space="0" w:color="auto"/>
                    <w:right w:val="none" w:sz="0" w:space="0" w:color="auto"/>
                  </w:divBdr>
                </w:div>
              </w:divsChild>
            </w:div>
            <w:div w:id="871503934">
              <w:marLeft w:val="0"/>
              <w:marRight w:val="0"/>
              <w:marTop w:val="0"/>
              <w:marBottom w:val="240"/>
              <w:divBdr>
                <w:top w:val="none" w:sz="0" w:space="0" w:color="auto"/>
                <w:left w:val="none" w:sz="0" w:space="0" w:color="auto"/>
                <w:bottom w:val="none" w:sz="0" w:space="0" w:color="auto"/>
                <w:right w:val="none" w:sz="0" w:space="0" w:color="auto"/>
              </w:divBdr>
              <w:divsChild>
                <w:div w:id="1186863601">
                  <w:marLeft w:val="360"/>
                  <w:marRight w:val="96"/>
                  <w:marTop w:val="0"/>
                  <w:marBottom w:val="0"/>
                  <w:divBdr>
                    <w:top w:val="none" w:sz="0" w:space="0" w:color="auto"/>
                    <w:left w:val="none" w:sz="0" w:space="0" w:color="auto"/>
                    <w:bottom w:val="none" w:sz="0" w:space="0" w:color="auto"/>
                    <w:right w:val="none" w:sz="0" w:space="0" w:color="auto"/>
                  </w:divBdr>
                </w:div>
              </w:divsChild>
            </w:div>
            <w:div w:id="472866042">
              <w:marLeft w:val="0"/>
              <w:marRight w:val="0"/>
              <w:marTop w:val="0"/>
              <w:marBottom w:val="240"/>
              <w:divBdr>
                <w:top w:val="none" w:sz="0" w:space="0" w:color="auto"/>
                <w:left w:val="none" w:sz="0" w:space="0" w:color="auto"/>
                <w:bottom w:val="none" w:sz="0" w:space="0" w:color="auto"/>
                <w:right w:val="none" w:sz="0" w:space="0" w:color="auto"/>
              </w:divBdr>
              <w:divsChild>
                <w:div w:id="617183571">
                  <w:marLeft w:val="360"/>
                  <w:marRight w:val="96"/>
                  <w:marTop w:val="0"/>
                  <w:marBottom w:val="0"/>
                  <w:divBdr>
                    <w:top w:val="none" w:sz="0" w:space="0" w:color="auto"/>
                    <w:left w:val="none" w:sz="0" w:space="0" w:color="auto"/>
                    <w:bottom w:val="none" w:sz="0" w:space="0" w:color="auto"/>
                    <w:right w:val="none" w:sz="0" w:space="0" w:color="auto"/>
                  </w:divBdr>
                </w:div>
              </w:divsChild>
            </w:div>
            <w:div w:id="504517005">
              <w:marLeft w:val="0"/>
              <w:marRight w:val="0"/>
              <w:marTop w:val="0"/>
              <w:marBottom w:val="240"/>
              <w:divBdr>
                <w:top w:val="none" w:sz="0" w:space="0" w:color="auto"/>
                <w:left w:val="none" w:sz="0" w:space="0" w:color="auto"/>
                <w:bottom w:val="none" w:sz="0" w:space="0" w:color="auto"/>
                <w:right w:val="none" w:sz="0" w:space="0" w:color="auto"/>
              </w:divBdr>
              <w:divsChild>
                <w:div w:id="1996182504">
                  <w:marLeft w:val="360"/>
                  <w:marRight w:val="96"/>
                  <w:marTop w:val="0"/>
                  <w:marBottom w:val="0"/>
                  <w:divBdr>
                    <w:top w:val="none" w:sz="0" w:space="0" w:color="auto"/>
                    <w:left w:val="none" w:sz="0" w:space="0" w:color="auto"/>
                    <w:bottom w:val="none" w:sz="0" w:space="0" w:color="auto"/>
                    <w:right w:val="none" w:sz="0" w:space="0" w:color="auto"/>
                  </w:divBdr>
                </w:div>
              </w:divsChild>
            </w:div>
            <w:div w:id="18315690">
              <w:marLeft w:val="0"/>
              <w:marRight w:val="0"/>
              <w:marTop w:val="0"/>
              <w:marBottom w:val="240"/>
              <w:divBdr>
                <w:top w:val="none" w:sz="0" w:space="0" w:color="auto"/>
                <w:left w:val="none" w:sz="0" w:space="0" w:color="auto"/>
                <w:bottom w:val="none" w:sz="0" w:space="0" w:color="auto"/>
                <w:right w:val="none" w:sz="0" w:space="0" w:color="auto"/>
              </w:divBdr>
              <w:divsChild>
                <w:div w:id="783354757">
                  <w:marLeft w:val="360"/>
                  <w:marRight w:val="96"/>
                  <w:marTop w:val="0"/>
                  <w:marBottom w:val="0"/>
                  <w:divBdr>
                    <w:top w:val="none" w:sz="0" w:space="0" w:color="auto"/>
                    <w:left w:val="none" w:sz="0" w:space="0" w:color="auto"/>
                    <w:bottom w:val="none" w:sz="0" w:space="0" w:color="auto"/>
                    <w:right w:val="none" w:sz="0" w:space="0" w:color="auto"/>
                  </w:divBdr>
                </w:div>
              </w:divsChild>
            </w:div>
            <w:div w:id="806552335">
              <w:marLeft w:val="0"/>
              <w:marRight w:val="0"/>
              <w:marTop w:val="0"/>
              <w:marBottom w:val="240"/>
              <w:divBdr>
                <w:top w:val="none" w:sz="0" w:space="0" w:color="auto"/>
                <w:left w:val="none" w:sz="0" w:space="0" w:color="auto"/>
                <w:bottom w:val="none" w:sz="0" w:space="0" w:color="auto"/>
                <w:right w:val="none" w:sz="0" w:space="0" w:color="auto"/>
              </w:divBdr>
              <w:divsChild>
                <w:div w:id="618681561">
                  <w:marLeft w:val="360"/>
                  <w:marRight w:val="96"/>
                  <w:marTop w:val="0"/>
                  <w:marBottom w:val="0"/>
                  <w:divBdr>
                    <w:top w:val="none" w:sz="0" w:space="0" w:color="auto"/>
                    <w:left w:val="none" w:sz="0" w:space="0" w:color="auto"/>
                    <w:bottom w:val="none" w:sz="0" w:space="0" w:color="auto"/>
                    <w:right w:val="none" w:sz="0" w:space="0" w:color="auto"/>
                  </w:divBdr>
                </w:div>
              </w:divsChild>
            </w:div>
            <w:div w:id="391345856">
              <w:marLeft w:val="0"/>
              <w:marRight w:val="0"/>
              <w:marTop w:val="0"/>
              <w:marBottom w:val="240"/>
              <w:divBdr>
                <w:top w:val="none" w:sz="0" w:space="0" w:color="auto"/>
                <w:left w:val="none" w:sz="0" w:space="0" w:color="auto"/>
                <w:bottom w:val="none" w:sz="0" w:space="0" w:color="auto"/>
                <w:right w:val="none" w:sz="0" w:space="0" w:color="auto"/>
              </w:divBdr>
              <w:divsChild>
                <w:div w:id="1426070150">
                  <w:marLeft w:val="360"/>
                  <w:marRight w:val="96"/>
                  <w:marTop w:val="0"/>
                  <w:marBottom w:val="0"/>
                  <w:divBdr>
                    <w:top w:val="none" w:sz="0" w:space="0" w:color="auto"/>
                    <w:left w:val="none" w:sz="0" w:space="0" w:color="auto"/>
                    <w:bottom w:val="none" w:sz="0" w:space="0" w:color="auto"/>
                    <w:right w:val="none" w:sz="0" w:space="0" w:color="auto"/>
                  </w:divBdr>
                </w:div>
              </w:divsChild>
            </w:div>
            <w:div w:id="1834951961">
              <w:marLeft w:val="0"/>
              <w:marRight w:val="0"/>
              <w:marTop w:val="0"/>
              <w:marBottom w:val="240"/>
              <w:divBdr>
                <w:top w:val="none" w:sz="0" w:space="0" w:color="auto"/>
                <w:left w:val="none" w:sz="0" w:space="0" w:color="auto"/>
                <w:bottom w:val="none" w:sz="0" w:space="0" w:color="auto"/>
                <w:right w:val="none" w:sz="0" w:space="0" w:color="auto"/>
              </w:divBdr>
              <w:divsChild>
                <w:div w:id="1645546973">
                  <w:marLeft w:val="360"/>
                  <w:marRight w:val="96"/>
                  <w:marTop w:val="0"/>
                  <w:marBottom w:val="0"/>
                  <w:divBdr>
                    <w:top w:val="none" w:sz="0" w:space="0" w:color="auto"/>
                    <w:left w:val="none" w:sz="0" w:space="0" w:color="auto"/>
                    <w:bottom w:val="none" w:sz="0" w:space="0" w:color="auto"/>
                    <w:right w:val="none" w:sz="0" w:space="0" w:color="auto"/>
                  </w:divBdr>
                </w:div>
              </w:divsChild>
            </w:div>
            <w:div w:id="885216738">
              <w:marLeft w:val="0"/>
              <w:marRight w:val="0"/>
              <w:marTop w:val="0"/>
              <w:marBottom w:val="0"/>
              <w:divBdr>
                <w:top w:val="none" w:sz="0" w:space="0" w:color="auto"/>
                <w:left w:val="none" w:sz="0" w:space="0" w:color="auto"/>
                <w:bottom w:val="none" w:sz="0" w:space="0" w:color="auto"/>
                <w:right w:val="none" w:sz="0" w:space="0" w:color="auto"/>
              </w:divBdr>
              <w:divsChild>
                <w:div w:id="11731814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89438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DELL\Dropbox%20(Rees%20France)\Rees2021bB\05_AO%20CNAM%20ART%2051\7_Projets\08_OCCITADYS%20TSLA%20Rees\6_Rapport%20Interm&#233;diaire\Rapport%20Interm&#233;diaire\RAP2203_Rapport%20interm&#233;diaire%20TSLA%20VREES.docx" TargetMode="External"/><Relationship Id="rId18" Type="http://schemas.openxmlformats.org/officeDocument/2006/relationships/footer" Target="footer1.xml"/><Relationship Id="rId26" Type="http://schemas.openxmlformats.org/officeDocument/2006/relationships/image" Target="media/image12.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file:///C:\Users\DELL\Dropbox%20(Rees%20France)\Rees2021bB\05_AO%20CNAM%20ART%2051\7_Projets\08_OCCITADYS%20TSLA%20Rees\6_Rapport%20Interm&#233;diaire\Rapport%20Interm&#233;diaire\RAP2203_Rapport%20interm&#233;diaire%20TSLA%20VREES.docx" TargetMode="Externa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cabo\Dropbox%20(Rees%20France)\Rees2021\05_AO%20CNAM%20ART%2051\7_Projets\08_OCCITADYS%20TSLA%20Rees\5_Analyses\R&#233;sultats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cabo\Dropbox%20(Rees%20France)\Rees2021\05_AO%20CNAM%20ART%2051\7_Projets\08_OCCITADYS%20TSLA%20Rees\5_Analyses\R&#233;sultats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cabo\AppData\Roaming\Microsoft\Excel\R&#233;sultats%20(version%202).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cabo\Dropbox%20(Rees%20France)\Rees2021\05_AO%20CNAM%20ART%2051\7_Projets\08_OCCITADYS%20TSLA%20Rees\5_Analyses\R&#233;sul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cabo\Dropbox%20(Rees%20France)\Rees2021\05_AO%20CNAM%20ART%2051\7_Projets\08_OCCITADYS%20TSLA%20Rees\5_Analyses\R&#233;sult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cabo\Dropbox%20(Rees%20France)\Rees2021\05_AO%20CNAM%20ART%2051\7_Projets\08_OCCITADYS%20TSLA%20Rees\5_Analyses\R&#233;sultats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Par département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61-4241-8228-7DDCF14640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61-4241-8228-7DDCF14640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61-4241-8228-7DDCF14640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61-4241-8228-7DDCF14640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961-4241-8228-7DDCF146404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961-4241-8228-7DDCF146404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961-4241-8228-7DDCF146404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961-4241-8228-7DDCF146404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961-4241-8228-7DDCF146404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961-4241-8228-7DDCF146404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961-4241-8228-7DDCF146404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961-4241-8228-7DDCF146404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'Données prof'!$A$4:$A$15</c:f>
              <c:strCache>
                <c:ptCount val="12"/>
                <c:pt idx="0">
                  <c:v>09 - Ariège</c:v>
                </c:pt>
                <c:pt idx="1">
                  <c:v>11 - Aude</c:v>
                </c:pt>
                <c:pt idx="2">
                  <c:v>12 - Aveyron</c:v>
                </c:pt>
                <c:pt idx="3">
                  <c:v>30 - Gard</c:v>
                </c:pt>
                <c:pt idx="4">
                  <c:v>31 - Haute Garonne</c:v>
                </c:pt>
                <c:pt idx="5">
                  <c:v>32 - Gers</c:v>
                </c:pt>
                <c:pt idx="6">
                  <c:v>34 - Hérault</c:v>
                </c:pt>
                <c:pt idx="7">
                  <c:v>46 - Lot</c:v>
                </c:pt>
                <c:pt idx="8">
                  <c:v>65 - Haute Pyrénées</c:v>
                </c:pt>
                <c:pt idx="9">
                  <c:v>66 - Pyrénées Orientales</c:v>
                </c:pt>
                <c:pt idx="10">
                  <c:v>81 - Tarn</c:v>
                </c:pt>
                <c:pt idx="11">
                  <c:v>82 - Tarn et Garonne</c:v>
                </c:pt>
              </c:strCache>
            </c:strRef>
          </c:cat>
          <c:val>
            <c:numRef>
              <c:f>'Données prof'!$K$4:$K$15</c:f>
              <c:numCache>
                <c:formatCode>0%</c:formatCode>
                <c:ptCount val="12"/>
                <c:pt idx="0">
                  <c:v>1.7738359201773836E-2</c:v>
                </c:pt>
                <c:pt idx="1">
                  <c:v>4.878048780487805E-2</c:v>
                </c:pt>
                <c:pt idx="2">
                  <c:v>3.9911308203991129E-2</c:v>
                </c:pt>
                <c:pt idx="3">
                  <c:v>3.9911308203991129E-2</c:v>
                </c:pt>
                <c:pt idx="4">
                  <c:v>0.3991130820399113</c:v>
                </c:pt>
                <c:pt idx="5">
                  <c:v>3.5476718403547672E-2</c:v>
                </c:pt>
                <c:pt idx="6">
                  <c:v>0.13082039911308205</c:v>
                </c:pt>
                <c:pt idx="7">
                  <c:v>4.2128603104212861E-2</c:v>
                </c:pt>
                <c:pt idx="8">
                  <c:v>7.9822616407982258E-2</c:v>
                </c:pt>
                <c:pt idx="9">
                  <c:v>4.6563192904656318E-2</c:v>
                </c:pt>
                <c:pt idx="10">
                  <c:v>9.0909090909090912E-2</c:v>
                </c:pt>
                <c:pt idx="11">
                  <c:v>2.8824833702882482E-2</c:v>
                </c:pt>
              </c:numCache>
            </c:numRef>
          </c:val>
          <c:extLst>
            <c:ext xmlns:c16="http://schemas.microsoft.com/office/drawing/2014/chart" uri="{C3380CC4-5D6E-409C-BE32-E72D297353CC}">
              <c16:uniqueId val="{00000018-8961-4241-8228-7DDCF146404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918815469012324"/>
          <c:y val="0.17796600760360948"/>
          <c:w val="0.34955058404861555"/>
          <c:h val="0.74609209213869876"/>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Par spécialité</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6B-4D0C-9C6F-9EA7E4E3BC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6B-4D0C-9C6F-9EA7E4E3BC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6B-4D0C-9C6F-9EA7E4E3BC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6B-4D0C-9C6F-9EA7E4E3BC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6B-4D0C-9C6F-9EA7E4E3BC3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6B-4D0C-9C6F-9EA7E4E3BC3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16B-4D0C-9C6F-9EA7E4E3BC3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'Données prof'!$B$3:$H$3</c:f>
              <c:strCache>
                <c:ptCount val="7"/>
                <c:pt idx="0">
                  <c:v>Médecin niv1</c:v>
                </c:pt>
                <c:pt idx="1">
                  <c:v>Médecin niv2</c:v>
                </c:pt>
                <c:pt idx="2">
                  <c:v>Ergothérapeute</c:v>
                </c:pt>
                <c:pt idx="3">
                  <c:v>Orthophoniste</c:v>
                </c:pt>
                <c:pt idx="4">
                  <c:v>Orthoptiste</c:v>
                </c:pt>
                <c:pt idx="5">
                  <c:v>Psychologue</c:v>
                </c:pt>
                <c:pt idx="6">
                  <c:v>Psychomotricien</c:v>
                </c:pt>
              </c:strCache>
            </c:strRef>
          </c:cat>
          <c:val>
            <c:numRef>
              <c:f>'Données prof'!$B$18:$H$18</c:f>
              <c:numCache>
                <c:formatCode>0%</c:formatCode>
                <c:ptCount val="7"/>
                <c:pt idx="0">
                  <c:v>8.6474501108647447E-2</c:v>
                </c:pt>
                <c:pt idx="1">
                  <c:v>7.3170731707317069E-2</c:v>
                </c:pt>
                <c:pt idx="2">
                  <c:v>0.14190687361419069</c:v>
                </c:pt>
                <c:pt idx="3">
                  <c:v>4.2128603104212861E-2</c:v>
                </c:pt>
                <c:pt idx="4">
                  <c:v>4.434589800443459E-3</c:v>
                </c:pt>
                <c:pt idx="5">
                  <c:v>0.20620842572062084</c:v>
                </c:pt>
                <c:pt idx="6">
                  <c:v>0.44567627494456763</c:v>
                </c:pt>
              </c:numCache>
            </c:numRef>
          </c:val>
          <c:extLst>
            <c:ext xmlns:c16="http://schemas.microsoft.com/office/drawing/2014/chart" uri="{C3380CC4-5D6E-409C-BE32-E72D297353CC}">
              <c16:uniqueId val="{0000000E-416B-4D0C-9C6F-9EA7E4E3BC3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Prévisions</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(Feuil2!$E$2,Feuil2!$G$2,Feuil2!$I$2,Feuil2!$N$2,Feuil2!$P$2,Feuil2!$R$2,Feuil2!$W$2,Feuil2!$Y$2,Feuil2!$AA$2,Feuil2!$AF$2,Feuil2!$AH$2,Feuil2!$AJ$2)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(Feuil2!$E$17,Feuil2!$G$17,Feuil2!$I$17,Feuil2!$N$17,Feuil2!$P$17,Feuil2!$R$17,Feuil2!$W$17,Feuil2!$Y$17,Feuil2!$AA$17,Feuil2!$AF$17,Feuil2!$AH$17,Feuil2!$AJ$17)</c:f>
              <c:numCache>
                <c:formatCode>General</c:formatCode>
                <c:ptCount val="12"/>
                <c:pt idx="0">
                  <c:v>46</c:v>
                </c:pt>
                <c:pt idx="1">
                  <c:v>46</c:v>
                </c:pt>
                <c:pt idx="2">
                  <c:v>46</c:v>
                </c:pt>
                <c:pt idx="3">
                  <c:v>183</c:v>
                </c:pt>
                <c:pt idx="4">
                  <c:v>183</c:v>
                </c:pt>
                <c:pt idx="5">
                  <c:v>183</c:v>
                </c:pt>
                <c:pt idx="6">
                  <c:v>183</c:v>
                </c:pt>
                <c:pt idx="7">
                  <c:v>183</c:v>
                </c:pt>
                <c:pt idx="8">
                  <c:v>259</c:v>
                </c:pt>
                <c:pt idx="9">
                  <c:v>259</c:v>
                </c:pt>
                <c:pt idx="10">
                  <c:v>259</c:v>
                </c:pt>
                <c:pt idx="11">
                  <c:v>259</c:v>
                </c:pt>
              </c:numCache>
            </c:numRef>
          </c:val>
          <c:smooth val="0"/>
          <c:extLst>
            <c:ext xmlns:c16="http://schemas.microsoft.com/office/drawing/2014/chart" uri="{C3380CC4-5D6E-409C-BE32-E72D297353CC}">
              <c16:uniqueId val="{00000000-6FA0-4A50-A6F2-992176C88756}"/>
            </c:ext>
          </c:extLst>
        </c:ser>
        <c:ser>
          <c:idx val="1"/>
          <c:order val="1"/>
          <c:tx>
            <c:v>Réalisation</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(Feuil2!$E$2,Feuil2!$G$2,Feuil2!$I$2,Feuil2!$N$2,Feuil2!$P$2,Feuil2!$R$2,Feuil2!$W$2,Feuil2!$Y$2,Feuil2!$AA$2,Feuil2!$AF$2,Feuil2!$AH$2,Feuil2!$AJ$2)</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(Feuil2!$F$17,Feuil2!$H$17,Feuil2!$J$17,Feuil2!$O$17,Feuil2!$Q$17,Feuil2!$S$17,Feuil2!$X$17,Feuil2!$Z$17,Feuil2!$AB$17,Feuil2!$AG$17,Feuil2!$AI$17,Feuil2!$AK$17)</c:f>
              <c:numCache>
                <c:formatCode>General</c:formatCode>
                <c:ptCount val="12"/>
                <c:pt idx="0">
                  <c:v>8</c:v>
                </c:pt>
                <c:pt idx="1">
                  <c:v>17</c:v>
                </c:pt>
                <c:pt idx="2">
                  <c:v>33</c:v>
                </c:pt>
                <c:pt idx="3">
                  <c:v>24</c:v>
                </c:pt>
                <c:pt idx="4">
                  <c:v>47</c:v>
                </c:pt>
                <c:pt idx="5">
                  <c:v>86</c:v>
                </c:pt>
                <c:pt idx="6">
                  <c:v>48</c:v>
                </c:pt>
                <c:pt idx="7">
                  <c:v>27</c:v>
                </c:pt>
                <c:pt idx="8">
                  <c:v>109</c:v>
                </c:pt>
                <c:pt idx="9">
                  <c:v>159</c:v>
                </c:pt>
                <c:pt idx="10">
                  <c:v>110</c:v>
                </c:pt>
                <c:pt idx="11">
                  <c:v>95</c:v>
                </c:pt>
              </c:numCache>
            </c:numRef>
          </c:val>
          <c:smooth val="0"/>
          <c:extLst>
            <c:ext xmlns:c16="http://schemas.microsoft.com/office/drawing/2014/chart" uri="{C3380CC4-5D6E-409C-BE32-E72D297353CC}">
              <c16:uniqueId val="{00000001-6FA0-4A50-A6F2-992176C88756}"/>
            </c:ext>
          </c:extLst>
        </c:ser>
        <c:dLbls>
          <c:dLblPos val="t"/>
          <c:showLegendKey val="0"/>
          <c:showVal val="1"/>
          <c:showCatName val="0"/>
          <c:showSerName val="0"/>
          <c:showPercent val="0"/>
          <c:showBubbleSize val="0"/>
        </c:dLbls>
        <c:smooth val="0"/>
        <c:axId val="842731855"/>
        <c:axId val="842732271"/>
      </c:lineChart>
      <c:dateAx>
        <c:axId val="84273185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732271"/>
        <c:crosses val="autoZero"/>
        <c:auto val="1"/>
        <c:lblOffset val="100"/>
        <c:baseTimeUnit val="months"/>
      </c:dateAx>
      <c:valAx>
        <c:axId val="84273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7318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Graphique!$B$1</c:f>
              <c:strCache>
                <c:ptCount val="1"/>
                <c:pt idx="0">
                  <c:v>Nombre d'enfants inclus niveau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Graphique!$A$2:$A$9</c:f>
              <c:strCache>
                <c:ptCount val="8"/>
                <c:pt idx="0">
                  <c:v>11 - Aude</c:v>
                </c:pt>
                <c:pt idx="1">
                  <c:v>12 - Aveyron</c:v>
                </c:pt>
                <c:pt idx="2">
                  <c:v>31 - Haute Garonne</c:v>
                </c:pt>
                <c:pt idx="3">
                  <c:v>32 - Gers</c:v>
                </c:pt>
                <c:pt idx="4">
                  <c:v>34 - Hérault</c:v>
                </c:pt>
                <c:pt idx="5">
                  <c:v>46 - Lot</c:v>
                </c:pt>
                <c:pt idx="6">
                  <c:v>65 - Hautes Pyrénées</c:v>
                </c:pt>
                <c:pt idx="7">
                  <c:v>81 - Tarn</c:v>
                </c:pt>
              </c:strCache>
            </c:strRef>
          </c:cat>
          <c:val>
            <c:numRef>
              <c:f>Graphique!$B$2:$B$9</c:f>
              <c:numCache>
                <c:formatCode>General</c:formatCode>
                <c:ptCount val="8"/>
                <c:pt idx="0">
                  <c:v>29</c:v>
                </c:pt>
                <c:pt idx="1">
                  <c:v>75</c:v>
                </c:pt>
                <c:pt idx="2">
                  <c:v>317</c:v>
                </c:pt>
                <c:pt idx="3">
                  <c:v>105</c:v>
                </c:pt>
                <c:pt idx="4">
                  <c:v>21</c:v>
                </c:pt>
                <c:pt idx="5">
                  <c:v>75</c:v>
                </c:pt>
                <c:pt idx="6">
                  <c:v>68</c:v>
                </c:pt>
                <c:pt idx="7">
                  <c:v>73</c:v>
                </c:pt>
              </c:numCache>
            </c:numRef>
          </c:val>
          <c:extLst>
            <c:ext xmlns:c16="http://schemas.microsoft.com/office/drawing/2014/chart" uri="{C3380CC4-5D6E-409C-BE32-E72D297353CC}">
              <c16:uniqueId val="{00000000-8189-45F8-85FA-D5812F6BFF93}"/>
            </c:ext>
          </c:extLst>
        </c:ser>
        <c:ser>
          <c:idx val="1"/>
          <c:order val="1"/>
          <c:tx>
            <c:strRef>
              <c:f>Graphique!$C$1</c:f>
              <c:strCache>
                <c:ptCount val="1"/>
                <c:pt idx="0">
                  <c:v>Nombre d'enfants ayant au moins un bilan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Graphique!$A$2:$A$9</c:f>
              <c:strCache>
                <c:ptCount val="8"/>
                <c:pt idx="0">
                  <c:v>11 - Aude</c:v>
                </c:pt>
                <c:pt idx="1">
                  <c:v>12 - Aveyron</c:v>
                </c:pt>
                <c:pt idx="2">
                  <c:v>31 - Haute Garonne</c:v>
                </c:pt>
                <c:pt idx="3">
                  <c:v>32 - Gers</c:v>
                </c:pt>
                <c:pt idx="4">
                  <c:v>34 - Hérault</c:v>
                </c:pt>
                <c:pt idx="5">
                  <c:v>46 - Lot</c:v>
                </c:pt>
                <c:pt idx="6">
                  <c:v>65 - Hautes Pyrénées</c:v>
                </c:pt>
                <c:pt idx="7">
                  <c:v>81 - Tarn</c:v>
                </c:pt>
              </c:strCache>
            </c:strRef>
          </c:cat>
          <c:val>
            <c:numRef>
              <c:f>Graphique!$C$2:$C$9</c:f>
              <c:numCache>
                <c:formatCode>General</c:formatCode>
                <c:ptCount val="8"/>
                <c:pt idx="0">
                  <c:v>12</c:v>
                </c:pt>
                <c:pt idx="1">
                  <c:v>43</c:v>
                </c:pt>
                <c:pt idx="2">
                  <c:v>202</c:v>
                </c:pt>
                <c:pt idx="3">
                  <c:v>53</c:v>
                </c:pt>
                <c:pt idx="4">
                  <c:v>12</c:v>
                </c:pt>
                <c:pt idx="5">
                  <c:v>54</c:v>
                </c:pt>
                <c:pt idx="6">
                  <c:v>48</c:v>
                </c:pt>
                <c:pt idx="7">
                  <c:v>54</c:v>
                </c:pt>
              </c:numCache>
            </c:numRef>
          </c:val>
          <c:extLst>
            <c:ext xmlns:c16="http://schemas.microsoft.com/office/drawing/2014/chart" uri="{C3380CC4-5D6E-409C-BE32-E72D297353CC}">
              <c16:uniqueId val="{00000001-8189-45F8-85FA-D5812F6BFF93}"/>
            </c:ext>
          </c:extLst>
        </c:ser>
        <c:ser>
          <c:idx val="2"/>
          <c:order val="2"/>
          <c:tx>
            <c:strRef>
              <c:f>Graphique!$E$1</c:f>
              <c:strCache>
                <c:ptCount val="1"/>
                <c:pt idx="0">
                  <c:v>Nombre d'enfant ayant un projet thérapeutique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Graphique!$A$2:$A$9</c:f>
              <c:strCache>
                <c:ptCount val="8"/>
                <c:pt idx="0">
                  <c:v>11 - Aude</c:v>
                </c:pt>
                <c:pt idx="1">
                  <c:v>12 - Aveyron</c:v>
                </c:pt>
                <c:pt idx="2">
                  <c:v>31 - Haute Garonne</c:v>
                </c:pt>
                <c:pt idx="3">
                  <c:v>32 - Gers</c:v>
                </c:pt>
                <c:pt idx="4">
                  <c:v>34 - Hérault</c:v>
                </c:pt>
                <c:pt idx="5">
                  <c:v>46 - Lot</c:v>
                </c:pt>
                <c:pt idx="6">
                  <c:v>65 - Hautes Pyrénées</c:v>
                </c:pt>
                <c:pt idx="7">
                  <c:v>81 - Tarn</c:v>
                </c:pt>
              </c:strCache>
            </c:strRef>
          </c:cat>
          <c:val>
            <c:numRef>
              <c:f>Graphique!$E$2:$E$9</c:f>
              <c:numCache>
                <c:formatCode>General</c:formatCode>
                <c:ptCount val="8"/>
                <c:pt idx="0">
                  <c:v>5</c:v>
                </c:pt>
                <c:pt idx="1">
                  <c:v>2</c:v>
                </c:pt>
                <c:pt idx="2">
                  <c:v>109</c:v>
                </c:pt>
                <c:pt idx="3">
                  <c:v>12</c:v>
                </c:pt>
                <c:pt idx="4">
                  <c:v>2</c:v>
                </c:pt>
                <c:pt idx="5">
                  <c:v>11</c:v>
                </c:pt>
                <c:pt idx="6">
                  <c:v>10</c:v>
                </c:pt>
                <c:pt idx="7">
                  <c:v>15</c:v>
                </c:pt>
              </c:numCache>
            </c:numRef>
          </c:val>
          <c:extLst>
            <c:ext xmlns:c16="http://schemas.microsoft.com/office/drawing/2014/chart" uri="{C3380CC4-5D6E-409C-BE32-E72D297353CC}">
              <c16:uniqueId val="{00000002-8189-45F8-85FA-D5812F6BFF93}"/>
            </c:ext>
          </c:extLst>
        </c:ser>
        <c:dLbls>
          <c:dLblPos val="outEnd"/>
          <c:showLegendKey val="0"/>
          <c:showVal val="1"/>
          <c:showCatName val="0"/>
          <c:showSerName val="0"/>
          <c:showPercent val="0"/>
          <c:showBubbleSize val="0"/>
        </c:dLbls>
        <c:gapWidth val="219"/>
        <c:overlap val="-27"/>
        <c:axId val="88827712"/>
        <c:axId val="88826880"/>
      </c:barChart>
      <c:catAx>
        <c:axId val="888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6880"/>
        <c:crosses val="autoZero"/>
        <c:auto val="1"/>
        <c:lblAlgn val="ctr"/>
        <c:lblOffset val="100"/>
        <c:noMultiLvlLbl val="0"/>
      </c:catAx>
      <c:valAx>
        <c:axId val="8882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'Données enfants'!$A$61:$A$74</c:f>
              <c:strCache>
                <c:ptCount val="9"/>
                <c:pt idx="0">
                  <c:v>11 - Aude</c:v>
                </c:pt>
                <c:pt idx="1">
                  <c:v>12 - Aveyron</c:v>
                </c:pt>
                <c:pt idx="2">
                  <c:v>31 - Haute Garonne</c:v>
                </c:pt>
                <c:pt idx="3">
                  <c:v>32 - Gers</c:v>
                </c:pt>
                <c:pt idx="4">
                  <c:v>34 - Hérault</c:v>
                </c:pt>
                <c:pt idx="5">
                  <c:v>46 - Lot</c:v>
                </c:pt>
                <c:pt idx="6">
                  <c:v>65 - Hautes Pyrénées</c:v>
                </c:pt>
                <c:pt idx="7">
                  <c:v>81 - Tarn</c:v>
                </c:pt>
                <c:pt idx="8">
                  <c:v>Total</c:v>
                </c:pt>
              </c:strCache>
            </c:strRef>
          </c:cat>
          <c:val>
            <c:numRef>
              <c:f>'Données enfants'!$N$62:$N$74</c:f>
              <c:numCache>
                <c:formatCode>0.0</c:formatCode>
                <c:ptCount val="9"/>
                <c:pt idx="0">
                  <c:v>48.25</c:v>
                </c:pt>
                <c:pt idx="1">
                  <c:v>52.333333333333336</c:v>
                </c:pt>
                <c:pt idx="2">
                  <c:v>32.625</c:v>
                </c:pt>
                <c:pt idx="3">
                  <c:v>136</c:v>
                </c:pt>
                <c:pt idx="4">
                  <c:v>23</c:v>
                </c:pt>
                <c:pt idx="5">
                  <c:v>42.555555555555557</c:v>
                </c:pt>
                <c:pt idx="6">
                  <c:v>65.454545454545453</c:v>
                </c:pt>
                <c:pt idx="7">
                  <c:v>45.142857142857146</c:v>
                </c:pt>
                <c:pt idx="8">
                  <c:v>55.67016143578644</c:v>
                </c:pt>
              </c:numCache>
            </c:numRef>
          </c:val>
          <c:extLst>
            <c:ext xmlns:c16="http://schemas.microsoft.com/office/drawing/2014/chart" uri="{C3380CC4-5D6E-409C-BE32-E72D297353CC}">
              <c16:uniqueId val="{00000000-F21E-468F-8452-663346ED2012}"/>
            </c:ext>
          </c:extLst>
        </c:ser>
        <c:dLbls>
          <c:dLblPos val="outEnd"/>
          <c:showLegendKey val="0"/>
          <c:showVal val="1"/>
          <c:showCatName val="0"/>
          <c:showSerName val="0"/>
          <c:showPercent val="0"/>
          <c:showBubbleSize val="0"/>
        </c:dLbls>
        <c:gapWidth val="219"/>
        <c:overlap val="-27"/>
        <c:axId val="125179648"/>
        <c:axId val="125180480"/>
      </c:barChart>
      <c:catAx>
        <c:axId val="1251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80480"/>
        <c:crosses val="autoZero"/>
        <c:auto val="1"/>
        <c:lblAlgn val="ctr"/>
        <c:lblOffset val="100"/>
        <c:noMultiLvlLbl val="0"/>
      </c:catAx>
      <c:valAx>
        <c:axId val="125180480"/>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79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'Données forfaits'!$A$34</c:f>
              <c:strCache>
                <c:ptCount val="1"/>
                <c:pt idx="0">
                  <c:v>Total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'Données forfaits'!$B$20:$M$20</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'Données forfaits'!$B$34:$M$34</c:f>
              <c:numCache>
                <c:formatCode>General</c:formatCode>
                <c:ptCount val="12"/>
                <c:pt idx="0">
                  <c:v>15</c:v>
                </c:pt>
                <c:pt idx="1">
                  <c:v>37</c:v>
                </c:pt>
                <c:pt idx="2">
                  <c:v>89</c:v>
                </c:pt>
                <c:pt idx="3">
                  <c:v>75</c:v>
                </c:pt>
                <c:pt idx="4">
                  <c:v>141</c:v>
                </c:pt>
                <c:pt idx="5">
                  <c:v>233</c:v>
                </c:pt>
                <c:pt idx="6">
                  <c:v>160</c:v>
                </c:pt>
                <c:pt idx="7">
                  <c:v>84</c:v>
                </c:pt>
                <c:pt idx="8">
                  <c:v>346</c:v>
                </c:pt>
                <c:pt idx="9">
                  <c:v>476</c:v>
                </c:pt>
                <c:pt idx="10">
                  <c:v>400</c:v>
                </c:pt>
                <c:pt idx="11">
                  <c:v>336</c:v>
                </c:pt>
              </c:numCache>
            </c:numRef>
          </c:val>
          <c:smooth val="0"/>
          <c:extLst>
            <c:ext xmlns:c16="http://schemas.microsoft.com/office/drawing/2014/chart" uri="{C3380CC4-5D6E-409C-BE32-E72D297353CC}">
              <c16:uniqueId val="{00000000-E0D1-4453-A2D8-42997BB4A316}"/>
            </c:ext>
          </c:extLst>
        </c:ser>
        <c:ser>
          <c:idx val="1"/>
          <c:order val="1"/>
          <c:tx>
            <c:v>Forfait médecin diagnostic</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'Données forfaits'!$B$21:$M$21</c:f>
              <c:numCache>
                <c:formatCode>General</c:formatCode>
                <c:ptCount val="12"/>
                <c:pt idx="0">
                  <c:v>7</c:v>
                </c:pt>
                <c:pt idx="1">
                  <c:v>17</c:v>
                </c:pt>
                <c:pt idx="2">
                  <c:v>32</c:v>
                </c:pt>
                <c:pt idx="3">
                  <c:v>24</c:v>
                </c:pt>
                <c:pt idx="4">
                  <c:v>47</c:v>
                </c:pt>
                <c:pt idx="5">
                  <c:v>86</c:v>
                </c:pt>
                <c:pt idx="6">
                  <c:v>48</c:v>
                </c:pt>
                <c:pt idx="7">
                  <c:v>27</c:v>
                </c:pt>
                <c:pt idx="8">
                  <c:v>109</c:v>
                </c:pt>
                <c:pt idx="9">
                  <c:v>158</c:v>
                </c:pt>
                <c:pt idx="10">
                  <c:v>114</c:v>
                </c:pt>
                <c:pt idx="11">
                  <c:v>96</c:v>
                </c:pt>
              </c:numCache>
            </c:numRef>
          </c:val>
          <c:smooth val="0"/>
          <c:extLst>
            <c:ext xmlns:c16="http://schemas.microsoft.com/office/drawing/2014/chart" uri="{C3380CC4-5D6E-409C-BE32-E72D297353CC}">
              <c16:uniqueId val="{00000001-E0D1-4453-A2D8-42997BB4A316}"/>
            </c:ext>
          </c:extLst>
        </c:ser>
        <c:ser>
          <c:idx val="2"/>
          <c:order val="2"/>
          <c:tx>
            <c:v>Forfait coordination</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'Données forfaits'!$B$33:$M$33</c:f>
              <c:numCache>
                <c:formatCode>General</c:formatCode>
                <c:ptCount val="12"/>
                <c:pt idx="0">
                  <c:v>8</c:v>
                </c:pt>
                <c:pt idx="1">
                  <c:v>17</c:v>
                </c:pt>
                <c:pt idx="2">
                  <c:v>33</c:v>
                </c:pt>
                <c:pt idx="3">
                  <c:v>24</c:v>
                </c:pt>
                <c:pt idx="4">
                  <c:v>47</c:v>
                </c:pt>
                <c:pt idx="5">
                  <c:v>86</c:v>
                </c:pt>
                <c:pt idx="6">
                  <c:v>48</c:v>
                </c:pt>
                <c:pt idx="7">
                  <c:v>27</c:v>
                </c:pt>
                <c:pt idx="8">
                  <c:v>109</c:v>
                </c:pt>
                <c:pt idx="9">
                  <c:v>159</c:v>
                </c:pt>
                <c:pt idx="10">
                  <c:v>114</c:v>
                </c:pt>
                <c:pt idx="11">
                  <c:v>96</c:v>
                </c:pt>
              </c:numCache>
            </c:numRef>
          </c:val>
          <c:smooth val="0"/>
          <c:extLst>
            <c:ext xmlns:c16="http://schemas.microsoft.com/office/drawing/2014/chart" uri="{C3380CC4-5D6E-409C-BE32-E72D297353CC}">
              <c16:uniqueId val="{00000002-E0D1-4453-A2D8-42997BB4A316}"/>
            </c:ext>
          </c:extLst>
        </c:ser>
        <c:ser>
          <c:idx val="3"/>
          <c:order val="3"/>
          <c:tx>
            <c:v>Bilan psychomotricité/ergothérapie</c:v>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'Données forfaits'!$B$23:$M$23</c:f>
              <c:numCache>
                <c:formatCode>General</c:formatCode>
                <c:ptCount val="12"/>
                <c:pt idx="0">
                  <c:v>0</c:v>
                </c:pt>
                <c:pt idx="1">
                  <c:v>0</c:v>
                </c:pt>
                <c:pt idx="2">
                  <c:v>11</c:v>
                </c:pt>
                <c:pt idx="3">
                  <c:v>8</c:v>
                </c:pt>
                <c:pt idx="4">
                  <c:v>20</c:v>
                </c:pt>
                <c:pt idx="5">
                  <c:v>24</c:v>
                </c:pt>
                <c:pt idx="6">
                  <c:v>26</c:v>
                </c:pt>
                <c:pt idx="7">
                  <c:v>7</c:v>
                </c:pt>
                <c:pt idx="8">
                  <c:v>48</c:v>
                </c:pt>
                <c:pt idx="9">
                  <c:v>43</c:v>
                </c:pt>
                <c:pt idx="10">
                  <c:v>60</c:v>
                </c:pt>
                <c:pt idx="11">
                  <c:v>48</c:v>
                </c:pt>
              </c:numCache>
            </c:numRef>
          </c:val>
          <c:smooth val="0"/>
          <c:extLst>
            <c:ext xmlns:c16="http://schemas.microsoft.com/office/drawing/2014/chart" uri="{C3380CC4-5D6E-409C-BE32-E72D297353CC}">
              <c16:uniqueId val="{00000003-E0D1-4453-A2D8-42997BB4A316}"/>
            </c:ext>
          </c:extLst>
        </c:ser>
        <c:ser>
          <c:idx val="6"/>
          <c:order val="4"/>
          <c:tx>
            <c:v>Bilan complémentaire neuropsychologique</c:v>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'Données forfaits'!$B$25:$M$25</c:f>
              <c:numCache>
                <c:formatCode>General</c:formatCode>
                <c:ptCount val="12"/>
                <c:pt idx="0">
                  <c:v>0</c:v>
                </c:pt>
                <c:pt idx="1">
                  <c:v>2</c:v>
                </c:pt>
                <c:pt idx="2">
                  <c:v>4</c:v>
                </c:pt>
                <c:pt idx="3">
                  <c:v>5</c:v>
                </c:pt>
                <c:pt idx="4">
                  <c:v>7</c:v>
                </c:pt>
                <c:pt idx="5">
                  <c:v>8</c:v>
                </c:pt>
                <c:pt idx="6">
                  <c:v>12</c:v>
                </c:pt>
                <c:pt idx="7">
                  <c:v>7</c:v>
                </c:pt>
                <c:pt idx="8">
                  <c:v>15</c:v>
                </c:pt>
                <c:pt idx="9">
                  <c:v>25</c:v>
                </c:pt>
                <c:pt idx="10">
                  <c:v>13</c:v>
                </c:pt>
                <c:pt idx="11">
                  <c:v>9</c:v>
                </c:pt>
              </c:numCache>
            </c:numRef>
          </c:val>
          <c:smooth val="0"/>
          <c:extLst>
            <c:ext xmlns:c16="http://schemas.microsoft.com/office/drawing/2014/chart" uri="{C3380CC4-5D6E-409C-BE32-E72D297353CC}">
              <c16:uniqueId val="{00000004-E0D1-4453-A2D8-42997BB4A316}"/>
            </c:ext>
          </c:extLst>
        </c:ser>
        <c:ser>
          <c:idx val="4"/>
          <c:order val="5"/>
          <c:tx>
            <c:v>Suivi rééducatif ergothérapie/psychomotricité</c:v>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'Données forfaits'!$B$27:$M$27</c:f>
              <c:numCache>
                <c:formatCode>General</c:formatCode>
                <c:ptCount val="12"/>
                <c:pt idx="0">
                  <c:v>0</c:v>
                </c:pt>
                <c:pt idx="1">
                  <c:v>0</c:v>
                </c:pt>
                <c:pt idx="2">
                  <c:v>0</c:v>
                </c:pt>
                <c:pt idx="3">
                  <c:v>1</c:v>
                </c:pt>
                <c:pt idx="4">
                  <c:v>1</c:v>
                </c:pt>
                <c:pt idx="5">
                  <c:v>5</c:v>
                </c:pt>
                <c:pt idx="6">
                  <c:v>1</c:v>
                </c:pt>
                <c:pt idx="7">
                  <c:v>0</c:v>
                </c:pt>
                <c:pt idx="8">
                  <c:v>12</c:v>
                </c:pt>
                <c:pt idx="9">
                  <c:v>24</c:v>
                </c:pt>
                <c:pt idx="10">
                  <c:v>41</c:v>
                </c:pt>
                <c:pt idx="11">
                  <c:v>37</c:v>
                </c:pt>
              </c:numCache>
            </c:numRef>
          </c:val>
          <c:smooth val="0"/>
          <c:extLst>
            <c:ext xmlns:c16="http://schemas.microsoft.com/office/drawing/2014/chart" uri="{C3380CC4-5D6E-409C-BE32-E72D297353CC}">
              <c16:uniqueId val="{00000005-E0D1-4453-A2D8-42997BB4A316}"/>
            </c:ext>
          </c:extLst>
        </c:ser>
        <c:ser>
          <c:idx val="5"/>
          <c:order val="6"/>
          <c:tx>
            <c:v>Suivi psychologique</c:v>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'Données forfaits'!$B$29:$M$29</c:f>
              <c:numCache>
                <c:formatCode>General</c:formatCode>
                <c:ptCount val="12"/>
                <c:pt idx="0">
                  <c:v>0</c:v>
                </c:pt>
                <c:pt idx="1">
                  <c:v>0</c:v>
                </c:pt>
                <c:pt idx="2">
                  <c:v>0</c:v>
                </c:pt>
                <c:pt idx="3">
                  <c:v>0</c:v>
                </c:pt>
                <c:pt idx="4">
                  <c:v>1</c:v>
                </c:pt>
                <c:pt idx="5">
                  <c:v>0</c:v>
                </c:pt>
                <c:pt idx="6">
                  <c:v>2</c:v>
                </c:pt>
                <c:pt idx="7">
                  <c:v>0</c:v>
                </c:pt>
                <c:pt idx="8">
                  <c:v>3</c:v>
                </c:pt>
                <c:pt idx="9">
                  <c:v>4</c:v>
                </c:pt>
                <c:pt idx="10">
                  <c:v>7</c:v>
                </c:pt>
                <c:pt idx="11">
                  <c:v>7</c:v>
                </c:pt>
              </c:numCache>
            </c:numRef>
          </c:val>
          <c:smooth val="0"/>
          <c:extLst>
            <c:ext xmlns:c16="http://schemas.microsoft.com/office/drawing/2014/chart" uri="{C3380CC4-5D6E-409C-BE32-E72D297353CC}">
              <c16:uniqueId val="{00000006-E0D1-4453-A2D8-42997BB4A316}"/>
            </c:ext>
          </c:extLst>
        </c:ser>
        <c:dLbls>
          <c:dLblPos val="r"/>
          <c:showLegendKey val="0"/>
          <c:showVal val="1"/>
          <c:showCatName val="0"/>
          <c:showSerName val="0"/>
          <c:showPercent val="0"/>
          <c:showBubbleSize val="0"/>
        </c:dLbls>
        <c:smooth val="0"/>
        <c:axId val="793424832"/>
        <c:axId val="864746928"/>
      </c:lineChart>
      <c:dateAx>
        <c:axId val="7934248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746928"/>
        <c:crosses val="autoZero"/>
        <c:auto val="1"/>
        <c:lblOffset val="100"/>
        <c:baseTimeUnit val="months"/>
      </c:dateAx>
      <c:valAx>
        <c:axId val="86474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424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EEE4A-728D-4A99-90C0-5CB3A4FA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42130</Words>
  <Characters>240146</Characters>
  <Application>Microsoft Office Word</Application>
  <DocSecurity>0</DocSecurity>
  <Lines>2001</Lines>
  <Paragraphs>563</Paragraphs>
  <ScaleCrop>false</ScaleCrop>
  <HeadingPairs>
    <vt:vector size="2" baseType="variant">
      <vt:variant>
        <vt:lpstr>Titre</vt:lpstr>
      </vt:variant>
      <vt:variant>
        <vt:i4>1</vt:i4>
      </vt:variant>
    </vt:vector>
  </HeadingPairs>
  <TitlesOfParts>
    <vt:vector size="1" baseType="lpstr">
      <vt:lpstr>1</vt:lpstr>
    </vt:vector>
  </TitlesOfParts>
  <Company>REES</Company>
  <LinksUpToDate>false</LinksUpToDate>
  <CharactersWithSpaces>281713</CharactersWithSpaces>
  <SharedDoc>false</SharedDoc>
  <HLinks>
    <vt:vector size="216" baseType="variant">
      <vt:variant>
        <vt:i4>1638455</vt:i4>
      </vt:variant>
      <vt:variant>
        <vt:i4>194</vt:i4>
      </vt:variant>
      <vt:variant>
        <vt:i4>0</vt:i4>
      </vt:variant>
      <vt:variant>
        <vt:i4>5</vt:i4>
      </vt:variant>
      <vt:variant>
        <vt:lpwstr/>
      </vt:variant>
      <vt:variant>
        <vt:lpwstr>_Toc247359701</vt:lpwstr>
      </vt:variant>
      <vt:variant>
        <vt:i4>1638455</vt:i4>
      </vt:variant>
      <vt:variant>
        <vt:i4>188</vt:i4>
      </vt:variant>
      <vt:variant>
        <vt:i4>0</vt:i4>
      </vt:variant>
      <vt:variant>
        <vt:i4>5</vt:i4>
      </vt:variant>
      <vt:variant>
        <vt:lpwstr/>
      </vt:variant>
      <vt:variant>
        <vt:lpwstr>_Toc247359700</vt:lpwstr>
      </vt:variant>
      <vt:variant>
        <vt:i4>1048630</vt:i4>
      </vt:variant>
      <vt:variant>
        <vt:i4>182</vt:i4>
      </vt:variant>
      <vt:variant>
        <vt:i4>0</vt:i4>
      </vt:variant>
      <vt:variant>
        <vt:i4>5</vt:i4>
      </vt:variant>
      <vt:variant>
        <vt:lpwstr/>
      </vt:variant>
      <vt:variant>
        <vt:lpwstr>_Toc247359699</vt:lpwstr>
      </vt:variant>
      <vt:variant>
        <vt:i4>1048630</vt:i4>
      </vt:variant>
      <vt:variant>
        <vt:i4>176</vt:i4>
      </vt:variant>
      <vt:variant>
        <vt:i4>0</vt:i4>
      </vt:variant>
      <vt:variant>
        <vt:i4>5</vt:i4>
      </vt:variant>
      <vt:variant>
        <vt:lpwstr/>
      </vt:variant>
      <vt:variant>
        <vt:lpwstr>_Toc247359698</vt:lpwstr>
      </vt:variant>
      <vt:variant>
        <vt:i4>1048630</vt:i4>
      </vt:variant>
      <vt:variant>
        <vt:i4>170</vt:i4>
      </vt:variant>
      <vt:variant>
        <vt:i4>0</vt:i4>
      </vt:variant>
      <vt:variant>
        <vt:i4>5</vt:i4>
      </vt:variant>
      <vt:variant>
        <vt:lpwstr/>
      </vt:variant>
      <vt:variant>
        <vt:lpwstr>_Toc247359697</vt:lpwstr>
      </vt:variant>
      <vt:variant>
        <vt:i4>1048630</vt:i4>
      </vt:variant>
      <vt:variant>
        <vt:i4>164</vt:i4>
      </vt:variant>
      <vt:variant>
        <vt:i4>0</vt:i4>
      </vt:variant>
      <vt:variant>
        <vt:i4>5</vt:i4>
      </vt:variant>
      <vt:variant>
        <vt:lpwstr/>
      </vt:variant>
      <vt:variant>
        <vt:lpwstr>_Toc247359696</vt:lpwstr>
      </vt:variant>
      <vt:variant>
        <vt:i4>1048630</vt:i4>
      </vt:variant>
      <vt:variant>
        <vt:i4>158</vt:i4>
      </vt:variant>
      <vt:variant>
        <vt:i4>0</vt:i4>
      </vt:variant>
      <vt:variant>
        <vt:i4>5</vt:i4>
      </vt:variant>
      <vt:variant>
        <vt:lpwstr/>
      </vt:variant>
      <vt:variant>
        <vt:lpwstr>_Toc247359695</vt:lpwstr>
      </vt:variant>
      <vt:variant>
        <vt:i4>1048630</vt:i4>
      </vt:variant>
      <vt:variant>
        <vt:i4>152</vt:i4>
      </vt:variant>
      <vt:variant>
        <vt:i4>0</vt:i4>
      </vt:variant>
      <vt:variant>
        <vt:i4>5</vt:i4>
      </vt:variant>
      <vt:variant>
        <vt:lpwstr/>
      </vt:variant>
      <vt:variant>
        <vt:lpwstr>_Toc247359694</vt:lpwstr>
      </vt:variant>
      <vt:variant>
        <vt:i4>1048630</vt:i4>
      </vt:variant>
      <vt:variant>
        <vt:i4>146</vt:i4>
      </vt:variant>
      <vt:variant>
        <vt:i4>0</vt:i4>
      </vt:variant>
      <vt:variant>
        <vt:i4>5</vt:i4>
      </vt:variant>
      <vt:variant>
        <vt:lpwstr/>
      </vt:variant>
      <vt:variant>
        <vt:lpwstr>_Toc247359693</vt:lpwstr>
      </vt:variant>
      <vt:variant>
        <vt:i4>1048630</vt:i4>
      </vt:variant>
      <vt:variant>
        <vt:i4>140</vt:i4>
      </vt:variant>
      <vt:variant>
        <vt:i4>0</vt:i4>
      </vt:variant>
      <vt:variant>
        <vt:i4>5</vt:i4>
      </vt:variant>
      <vt:variant>
        <vt:lpwstr/>
      </vt:variant>
      <vt:variant>
        <vt:lpwstr>_Toc247359692</vt:lpwstr>
      </vt:variant>
      <vt:variant>
        <vt:i4>1048630</vt:i4>
      </vt:variant>
      <vt:variant>
        <vt:i4>134</vt:i4>
      </vt:variant>
      <vt:variant>
        <vt:i4>0</vt:i4>
      </vt:variant>
      <vt:variant>
        <vt:i4>5</vt:i4>
      </vt:variant>
      <vt:variant>
        <vt:lpwstr/>
      </vt:variant>
      <vt:variant>
        <vt:lpwstr>_Toc247359691</vt:lpwstr>
      </vt:variant>
      <vt:variant>
        <vt:i4>1048630</vt:i4>
      </vt:variant>
      <vt:variant>
        <vt:i4>128</vt:i4>
      </vt:variant>
      <vt:variant>
        <vt:i4>0</vt:i4>
      </vt:variant>
      <vt:variant>
        <vt:i4>5</vt:i4>
      </vt:variant>
      <vt:variant>
        <vt:lpwstr/>
      </vt:variant>
      <vt:variant>
        <vt:lpwstr>_Toc247359690</vt:lpwstr>
      </vt:variant>
      <vt:variant>
        <vt:i4>1114166</vt:i4>
      </vt:variant>
      <vt:variant>
        <vt:i4>122</vt:i4>
      </vt:variant>
      <vt:variant>
        <vt:i4>0</vt:i4>
      </vt:variant>
      <vt:variant>
        <vt:i4>5</vt:i4>
      </vt:variant>
      <vt:variant>
        <vt:lpwstr/>
      </vt:variant>
      <vt:variant>
        <vt:lpwstr>_Toc247359689</vt:lpwstr>
      </vt:variant>
      <vt:variant>
        <vt:i4>1114166</vt:i4>
      </vt:variant>
      <vt:variant>
        <vt:i4>116</vt:i4>
      </vt:variant>
      <vt:variant>
        <vt:i4>0</vt:i4>
      </vt:variant>
      <vt:variant>
        <vt:i4>5</vt:i4>
      </vt:variant>
      <vt:variant>
        <vt:lpwstr/>
      </vt:variant>
      <vt:variant>
        <vt:lpwstr>_Toc247359688</vt:lpwstr>
      </vt:variant>
      <vt:variant>
        <vt:i4>1114166</vt:i4>
      </vt:variant>
      <vt:variant>
        <vt:i4>110</vt:i4>
      </vt:variant>
      <vt:variant>
        <vt:i4>0</vt:i4>
      </vt:variant>
      <vt:variant>
        <vt:i4>5</vt:i4>
      </vt:variant>
      <vt:variant>
        <vt:lpwstr/>
      </vt:variant>
      <vt:variant>
        <vt:lpwstr>_Toc247359687</vt:lpwstr>
      </vt:variant>
      <vt:variant>
        <vt:i4>1114166</vt:i4>
      </vt:variant>
      <vt:variant>
        <vt:i4>104</vt:i4>
      </vt:variant>
      <vt:variant>
        <vt:i4>0</vt:i4>
      </vt:variant>
      <vt:variant>
        <vt:i4>5</vt:i4>
      </vt:variant>
      <vt:variant>
        <vt:lpwstr/>
      </vt:variant>
      <vt:variant>
        <vt:lpwstr>_Toc247359686</vt:lpwstr>
      </vt:variant>
      <vt:variant>
        <vt:i4>1114166</vt:i4>
      </vt:variant>
      <vt:variant>
        <vt:i4>98</vt:i4>
      </vt:variant>
      <vt:variant>
        <vt:i4>0</vt:i4>
      </vt:variant>
      <vt:variant>
        <vt:i4>5</vt:i4>
      </vt:variant>
      <vt:variant>
        <vt:lpwstr/>
      </vt:variant>
      <vt:variant>
        <vt:lpwstr>_Toc247359685</vt:lpwstr>
      </vt:variant>
      <vt:variant>
        <vt:i4>1114166</vt:i4>
      </vt:variant>
      <vt:variant>
        <vt:i4>92</vt:i4>
      </vt:variant>
      <vt:variant>
        <vt:i4>0</vt:i4>
      </vt:variant>
      <vt:variant>
        <vt:i4>5</vt:i4>
      </vt:variant>
      <vt:variant>
        <vt:lpwstr/>
      </vt:variant>
      <vt:variant>
        <vt:lpwstr>_Toc247359684</vt:lpwstr>
      </vt:variant>
      <vt:variant>
        <vt:i4>1114166</vt:i4>
      </vt:variant>
      <vt:variant>
        <vt:i4>86</vt:i4>
      </vt:variant>
      <vt:variant>
        <vt:i4>0</vt:i4>
      </vt:variant>
      <vt:variant>
        <vt:i4>5</vt:i4>
      </vt:variant>
      <vt:variant>
        <vt:lpwstr/>
      </vt:variant>
      <vt:variant>
        <vt:lpwstr>_Toc247359683</vt:lpwstr>
      </vt:variant>
      <vt:variant>
        <vt:i4>1114166</vt:i4>
      </vt:variant>
      <vt:variant>
        <vt:i4>80</vt:i4>
      </vt:variant>
      <vt:variant>
        <vt:i4>0</vt:i4>
      </vt:variant>
      <vt:variant>
        <vt:i4>5</vt:i4>
      </vt:variant>
      <vt:variant>
        <vt:lpwstr/>
      </vt:variant>
      <vt:variant>
        <vt:lpwstr>_Toc247359682</vt:lpwstr>
      </vt:variant>
      <vt:variant>
        <vt:i4>1114166</vt:i4>
      </vt:variant>
      <vt:variant>
        <vt:i4>74</vt:i4>
      </vt:variant>
      <vt:variant>
        <vt:i4>0</vt:i4>
      </vt:variant>
      <vt:variant>
        <vt:i4>5</vt:i4>
      </vt:variant>
      <vt:variant>
        <vt:lpwstr/>
      </vt:variant>
      <vt:variant>
        <vt:lpwstr>_Toc247359681</vt:lpwstr>
      </vt:variant>
      <vt:variant>
        <vt:i4>1114166</vt:i4>
      </vt:variant>
      <vt:variant>
        <vt:i4>68</vt:i4>
      </vt:variant>
      <vt:variant>
        <vt:i4>0</vt:i4>
      </vt:variant>
      <vt:variant>
        <vt:i4>5</vt:i4>
      </vt:variant>
      <vt:variant>
        <vt:lpwstr/>
      </vt:variant>
      <vt:variant>
        <vt:lpwstr>_Toc247359680</vt:lpwstr>
      </vt:variant>
      <vt:variant>
        <vt:i4>1966134</vt:i4>
      </vt:variant>
      <vt:variant>
        <vt:i4>62</vt:i4>
      </vt:variant>
      <vt:variant>
        <vt:i4>0</vt:i4>
      </vt:variant>
      <vt:variant>
        <vt:i4>5</vt:i4>
      </vt:variant>
      <vt:variant>
        <vt:lpwstr/>
      </vt:variant>
      <vt:variant>
        <vt:lpwstr>_Toc247359679</vt:lpwstr>
      </vt:variant>
      <vt:variant>
        <vt:i4>1966134</vt:i4>
      </vt:variant>
      <vt:variant>
        <vt:i4>56</vt:i4>
      </vt:variant>
      <vt:variant>
        <vt:i4>0</vt:i4>
      </vt:variant>
      <vt:variant>
        <vt:i4>5</vt:i4>
      </vt:variant>
      <vt:variant>
        <vt:lpwstr/>
      </vt:variant>
      <vt:variant>
        <vt:lpwstr>_Toc247359678</vt:lpwstr>
      </vt:variant>
      <vt:variant>
        <vt:i4>1966134</vt:i4>
      </vt:variant>
      <vt:variant>
        <vt:i4>50</vt:i4>
      </vt:variant>
      <vt:variant>
        <vt:i4>0</vt:i4>
      </vt:variant>
      <vt:variant>
        <vt:i4>5</vt:i4>
      </vt:variant>
      <vt:variant>
        <vt:lpwstr/>
      </vt:variant>
      <vt:variant>
        <vt:lpwstr>_Toc247359677</vt:lpwstr>
      </vt:variant>
      <vt:variant>
        <vt:i4>1966134</vt:i4>
      </vt:variant>
      <vt:variant>
        <vt:i4>44</vt:i4>
      </vt:variant>
      <vt:variant>
        <vt:i4>0</vt:i4>
      </vt:variant>
      <vt:variant>
        <vt:i4>5</vt:i4>
      </vt:variant>
      <vt:variant>
        <vt:lpwstr/>
      </vt:variant>
      <vt:variant>
        <vt:lpwstr>_Toc247359676</vt:lpwstr>
      </vt:variant>
      <vt:variant>
        <vt:i4>1966134</vt:i4>
      </vt:variant>
      <vt:variant>
        <vt:i4>38</vt:i4>
      </vt:variant>
      <vt:variant>
        <vt:i4>0</vt:i4>
      </vt:variant>
      <vt:variant>
        <vt:i4>5</vt:i4>
      </vt:variant>
      <vt:variant>
        <vt:lpwstr/>
      </vt:variant>
      <vt:variant>
        <vt:lpwstr>_Toc247359675</vt:lpwstr>
      </vt:variant>
      <vt:variant>
        <vt:i4>1966134</vt:i4>
      </vt:variant>
      <vt:variant>
        <vt:i4>32</vt:i4>
      </vt:variant>
      <vt:variant>
        <vt:i4>0</vt:i4>
      </vt:variant>
      <vt:variant>
        <vt:i4>5</vt:i4>
      </vt:variant>
      <vt:variant>
        <vt:lpwstr/>
      </vt:variant>
      <vt:variant>
        <vt:lpwstr>_Toc247359674</vt:lpwstr>
      </vt:variant>
      <vt:variant>
        <vt:i4>1966134</vt:i4>
      </vt:variant>
      <vt:variant>
        <vt:i4>26</vt:i4>
      </vt:variant>
      <vt:variant>
        <vt:i4>0</vt:i4>
      </vt:variant>
      <vt:variant>
        <vt:i4>5</vt:i4>
      </vt:variant>
      <vt:variant>
        <vt:lpwstr/>
      </vt:variant>
      <vt:variant>
        <vt:lpwstr>_Toc247359673</vt:lpwstr>
      </vt:variant>
      <vt:variant>
        <vt:i4>1966134</vt:i4>
      </vt:variant>
      <vt:variant>
        <vt:i4>20</vt:i4>
      </vt:variant>
      <vt:variant>
        <vt:i4>0</vt:i4>
      </vt:variant>
      <vt:variant>
        <vt:i4>5</vt:i4>
      </vt:variant>
      <vt:variant>
        <vt:lpwstr/>
      </vt:variant>
      <vt:variant>
        <vt:lpwstr>_Toc247359672</vt:lpwstr>
      </vt:variant>
      <vt:variant>
        <vt:i4>1966134</vt:i4>
      </vt:variant>
      <vt:variant>
        <vt:i4>14</vt:i4>
      </vt:variant>
      <vt:variant>
        <vt:i4>0</vt:i4>
      </vt:variant>
      <vt:variant>
        <vt:i4>5</vt:i4>
      </vt:variant>
      <vt:variant>
        <vt:lpwstr/>
      </vt:variant>
      <vt:variant>
        <vt:lpwstr>_Toc247359671</vt:lpwstr>
      </vt:variant>
      <vt:variant>
        <vt:i4>1966134</vt:i4>
      </vt:variant>
      <vt:variant>
        <vt:i4>8</vt:i4>
      </vt:variant>
      <vt:variant>
        <vt:i4>0</vt:i4>
      </vt:variant>
      <vt:variant>
        <vt:i4>5</vt:i4>
      </vt:variant>
      <vt:variant>
        <vt:lpwstr/>
      </vt:variant>
      <vt:variant>
        <vt:lpwstr>_Toc247359670</vt:lpwstr>
      </vt:variant>
      <vt:variant>
        <vt:i4>2031670</vt:i4>
      </vt:variant>
      <vt:variant>
        <vt:i4>2</vt:i4>
      </vt:variant>
      <vt:variant>
        <vt:i4>0</vt:i4>
      </vt:variant>
      <vt:variant>
        <vt:i4>5</vt:i4>
      </vt:variant>
      <vt:variant>
        <vt:lpwstr/>
      </vt:variant>
      <vt:variant>
        <vt:lpwstr>_Toc247359669</vt:lpwstr>
      </vt:variant>
      <vt:variant>
        <vt:i4>2293830</vt:i4>
      </vt:variant>
      <vt:variant>
        <vt:i4>6</vt:i4>
      </vt:variant>
      <vt:variant>
        <vt:i4>0</vt:i4>
      </vt:variant>
      <vt:variant>
        <vt:i4>5</vt:i4>
      </vt:variant>
      <vt:variant>
        <vt:lpwstr>http://www.nice.org.uk/pdf/Assessmentreport_Ovariancancer.pdf</vt:lpwstr>
      </vt:variant>
      <vt:variant>
        <vt:lpwstr/>
      </vt:variant>
      <vt:variant>
        <vt:i4>1114135</vt:i4>
      </vt:variant>
      <vt:variant>
        <vt:i4>3</vt:i4>
      </vt:variant>
      <vt:variant>
        <vt:i4>0</vt:i4>
      </vt:variant>
      <vt:variant>
        <vt:i4>5</vt:i4>
      </vt:variant>
      <vt:variant>
        <vt:lpwstr>http://www.espace-congres-sfr.com/06-Resumes/Structures/A.asp</vt:lpwstr>
      </vt:variant>
      <vt:variant>
        <vt:lpwstr/>
      </vt:variant>
      <vt:variant>
        <vt:i4>65621</vt:i4>
      </vt:variant>
      <vt:variant>
        <vt:i4>0</vt:i4>
      </vt:variant>
      <vt:variant>
        <vt:i4>0</vt:i4>
      </vt:variant>
      <vt:variant>
        <vt:i4>5</vt:i4>
      </vt:variant>
      <vt:variant>
        <vt:lpwstr>http://www.has-sante.fr/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REES</dc:creator>
  <cp:keywords/>
  <dc:description/>
  <cp:lastModifiedBy>Robert Launois</cp:lastModifiedBy>
  <cp:revision>7</cp:revision>
  <cp:lastPrinted>2022-12-10T10:26:00Z</cp:lastPrinted>
  <dcterms:created xsi:type="dcterms:W3CDTF">2022-12-10T10:10:00Z</dcterms:created>
  <dcterms:modified xsi:type="dcterms:W3CDTF">2022-12-10T10:26:00Z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id="llwmPeVD"/&gt;&lt;style id="http://www.zotero.org/styles/elsevier-vancouver"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value="true"/&gt;&lt;/prefs&gt;&lt;/data&gt;</vt:lpwstr>
  </property>
  <property fmtid="{D5CDD505-2E9C-101B-9397-08002B2CF9AE}" pid="4" name="GrammarlyDocumentId">
    <vt:lpwstr>9a08ffb74bc8a9f1596eff4d7e10fd39f0d2bdd1b667b302b93063f5594f15fe</vt:lpwstr>
  </property>
</Properties>
</file>